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C20" w:rsidRDefault="00B271BC" w:rsidP="001675AE">
      <w:pPr>
        <w:jc w:val="center"/>
        <w:rPr>
          <w:rFonts w:cs="Arial"/>
          <w:b/>
          <w:sz w:val="28"/>
          <w:szCs w:val="28"/>
          <w:u w:val="single"/>
        </w:rPr>
      </w:pPr>
      <w:r w:rsidRPr="00107D6A">
        <w:rPr>
          <w:rFonts w:cs="Arial"/>
          <w:b/>
          <w:sz w:val="28"/>
          <w:szCs w:val="28"/>
          <w:u w:val="single"/>
        </w:rPr>
        <w:t>Record Note</w:t>
      </w:r>
    </w:p>
    <w:p w:rsidR="006D26E8" w:rsidRPr="009517D8" w:rsidRDefault="00FE1768" w:rsidP="001675AE">
      <w:pPr>
        <w:jc w:val="center"/>
        <w:rPr>
          <w:rFonts w:cs="Arial"/>
          <w:b/>
          <w:sz w:val="28"/>
          <w:szCs w:val="28"/>
          <w:u w:val="single"/>
        </w:rPr>
      </w:pPr>
      <w:r>
        <w:rPr>
          <w:rFonts w:cs="Arial"/>
          <w:b/>
          <w:sz w:val="28"/>
          <w:szCs w:val="28"/>
          <w:u w:val="single"/>
        </w:rPr>
        <w:t xml:space="preserve"> </w:t>
      </w:r>
      <w:r w:rsidR="00A76C6E">
        <w:rPr>
          <w:rFonts w:cs="Arial"/>
          <w:b/>
          <w:bCs/>
          <w:sz w:val="28"/>
          <w:szCs w:val="28"/>
          <w:u w:val="single"/>
        </w:rPr>
        <w:t>2</w:t>
      </w:r>
      <w:r w:rsidR="00A76C6E">
        <w:rPr>
          <w:rFonts w:cs="Arial"/>
          <w:b/>
          <w:bCs/>
          <w:sz w:val="28"/>
          <w:szCs w:val="28"/>
          <w:u w:val="single"/>
          <w:vertAlign w:val="superscript"/>
        </w:rPr>
        <w:t>nd</w:t>
      </w:r>
      <w:ins w:id="0" w:author="Tahir Abbas - ACM-AFU (FSB)" w:date="2022-04-08T13:53:00Z">
        <w:r w:rsidR="007971F0">
          <w:rPr>
            <w:rFonts w:cs="Arial"/>
            <w:b/>
            <w:bCs/>
            <w:sz w:val="28"/>
            <w:szCs w:val="28"/>
            <w:u w:val="single"/>
          </w:rPr>
          <w:t>-</w:t>
        </w:r>
      </w:ins>
      <w:del w:id="1" w:author="Tahir Abbas - ACM-AFU (FSB)" w:date="2022-04-08T13:53:00Z">
        <w:r w:rsidR="00CC5FEF" w:rsidDel="003B2DFA">
          <w:rPr>
            <w:rFonts w:cs="Arial"/>
            <w:b/>
            <w:bCs/>
            <w:sz w:val="28"/>
            <w:szCs w:val="28"/>
            <w:u w:val="single"/>
          </w:rPr>
          <w:delText xml:space="preserve"> </w:delText>
        </w:r>
      </w:del>
      <w:r w:rsidR="005B1C6B" w:rsidRPr="005B1C6B">
        <w:rPr>
          <w:rFonts w:cs="Arial"/>
          <w:b/>
          <w:bCs/>
          <w:sz w:val="28"/>
          <w:szCs w:val="28"/>
          <w:u w:val="single"/>
        </w:rPr>
        <w:t xml:space="preserve">Biannual </w:t>
      </w:r>
      <w:r w:rsidR="001675AE">
        <w:rPr>
          <w:rFonts w:cs="Arial"/>
          <w:b/>
          <w:bCs/>
          <w:sz w:val="28"/>
          <w:szCs w:val="28"/>
          <w:u w:val="single"/>
        </w:rPr>
        <w:t xml:space="preserve">Regional Focus Group </w:t>
      </w:r>
      <w:r w:rsidR="005B1C6B" w:rsidRPr="005B1C6B">
        <w:rPr>
          <w:rFonts w:cs="Arial"/>
          <w:b/>
          <w:bCs/>
          <w:sz w:val="28"/>
          <w:szCs w:val="28"/>
          <w:u w:val="single"/>
        </w:rPr>
        <w:t xml:space="preserve">Meeting </w:t>
      </w:r>
      <w:r w:rsidR="001675AE">
        <w:rPr>
          <w:rFonts w:cs="Arial"/>
          <w:b/>
          <w:bCs/>
          <w:sz w:val="28"/>
          <w:szCs w:val="28"/>
          <w:u w:val="single"/>
        </w:rPr>
        <w:t>o</w:t>
      </w:r>
      <w:r w:rsidR="00C1136A">
        <w:rPr>
          <w:rFonts w:cs="Arial"/>
          <w:b/>
          <w:bCs/>
          <w:sz w:val="28"/>
          <w:szCs w:val="28"/>
          <w:u w:val="single"/>
        </w:rPr>
        <w:t xml:space="preserve">n SME Finance </w:t>
      </w:r>
    </w:p>
    <w:tbl>
      <w:tblPr>
        <w:tblStyle w:val="TableGrid"/>
        <w:tblW w:w="0" w:type="auto"/>
        <w:jc w:val="center"/>
        <w:tblLook w:val="04A0" w:firstRow="1" w:lastRow="0" w:firstColumn="1" w:lastColumn="0" w:noHBand="0" w:noVBand="1"/>
      </w:tblPr>
      <w:tblGrid>
        <w:gridCol w:w="3505"/>
        <w:gridCol w:w="5845"/>
      </w:tblGrid>
      <w:tr w:rsidR="00B271BC" w:rsidRPr="00B271BC" w:rsidTr="00311B8E">
        <w:trPr>
          <w:trHeight w:val="315"/>
          <w:jc w:val="center"/>
        </w:trPr>
        <w:tc>
          <w:tcPr>
            <w:tcW w:w="3505" w:type="dxa"/>
            <w:vAlign w:val="center"/>
            <w:hideMark/>
          </w:tcPr>
          <w:p w:rsidR="00B271BC" w:rsidRPr="00B271BC" w:rsidRDefault="00B271BC" w:rsidP="0045689E">
            <w:pPr>
              <w:rPr>
                <w:b/>
                <w:bCs/>
              </w:rPr>
            </w:pPr>
            <w:r w:rsidRPr="00B271BC">
              <w:rPr>
                <w:b/>
                <w:bCs/>
              </w:rPr>
              <w:t>Name of BSC Office:</w:t>
            </w:r>
          </w:p>
        </w:tc>
        <w:tc>
          <w:tcPr>
            <w:tcW w:w="5845" w:type="dxa"/>
            <w:vAlign w:val="center"/>
            <w:hideMark/>
          </w:tcPr>
          <w:p w:rsidR="00B271BC" w:rsidRPr="00B271BC" w:rsidRDefault="00106933" w:rsidP="00620E38">
            <w:pPr>
              <w:rPr>
                <w:i/>
                <w:iCs/>
              </w:rPr>
            </w:pPr>
            <w:r>
              <w:rPr>
                <w:i/>
                <w:iCs/>
              </w:rPr>
              <w:t xml:space="preserve">SBP BSC </w:t>
            </w:r>
            <w:r w:rsidR="00620E38">
              <w:rPr>
                <w:i/>
                <w:iCs/>
              </w:rPr>
              <w:t>FAISALABAD</w:t>
            </w:r>
          </w:p>
        </w:tc>
      </w:tr>
      <w:tr w:rsidR="00D07A4D" w:rsidRPr="00B271BC" w:rsidTr="00311B8E">
        <w:trPr>
          <w:trHeight w:val="305"/>
          <w:jc w:val="center"/>
        </w:trPr>
        <w:tc>
          <w:tcPr>
            <w:tcW w:w="3505" w:type="dxa"/>
            <w:vAlign w:val="center"/>
          </w:tcPr>
          <w:p w:rsidR="00D07A4D" w:rsidRDefault="00D07A4D" w:rsidP="00D07A4D">
            <w:pPr>
              <w:rPr>
                <w:b/>
                <w:bCs/>
              </w:rPr>
            </w:pPr>
            <w:r>
              <w:rPr>
                <w:b/>
                <w:bCs/>
              </w:rPr>
              <w:t>Event Category:</w:t>
            </w:r>
          </w:p>
        </w:tc>
        <w:tc>
          <w:tcPr>
            <w:tcW w:w="5845" w:type="dxa"/>
            <w:vAlign w:val="center"/>
          </w:tcPr>
          <w:p w:rsidR="00D07A4D" w:rsidRDefault="005B1C6B">
            <w:pPr>
              <w:rPr>
                <w:i/>
                <w:iCs/>
              </w:rPr>
            </w:pPr>
            <w:r>
              <w:rPr>
                <w:i/>
                <w:iCs/>
              </w:rPr>
              <w:t>Focus Group Meeting</w:t>
            </w:r>
            <w:r w:rsidR="00224549">
              <w:rPr>
                <w:i/>
                <w:iCs/>
              </w:rPr>
              <w:t xml:space="preserve"> (Online via Zoom)</w:t>
            </w:r>
          </w:p>
        </w:tc>
      </w:tr>
      <w:tr w:rsidR="00D43797" w:rsidRPr="00B271BC" w:rsidTr="00311B8E">
        <w:trPr>
          <w:trHeight w:val="260"/>
          <w:jc w:val="center"/>
        </w:trPr>
        <w:tc>
          <w:tcPr>
            <w:tcW w:w="3505" w:type="dxa"/>
            <w:vAlign w:val="center"/>
          </w:tcPr>
          <w:p w:rsidR="00D43797" w:rsidRDefault="00D07A4D">
            <w:pPr>
              <w:rPr>
                <w:b/>
                <w:bCs/>
              </w:rPr>
            </w:pPr>
            <w:r>
              <w:rPr>
                <w:b/>
                <w:bCs/>
              </w:rPr>
              <w:t>Program Title</w:t>
            </w:r>
            <w:r w:rsidR="00D43797">
              <w:rPr>
                <w:b/>
                <w:bCs/>
              </w:rPr>
              <w:t>:</w:t>
            </w:r>
          </w:p>
        </w:tc>
        <w:tc>
          <w:tcPr>
            <w:tcW w:w="5845" w:type="dxa"/>
            <w:vAlign w:val="center"/>
          </w:tcPr>
          <w:p w:rsidR="005B1C6B" w:rsidRPr="005B1C6B" w:rsidRDefault="00CF01F4" w:rsidP="005B1C6B">
            <w:r>
              <w:t xml:space="preserve">Online </w:t>
            </w:r>
            <w:r w:rsidR="00A76C6E">
              <w:t>2</w:t>
            </w:r>
            <w:r w:rsidR="00A76C6E">
              <w:rPr>
                <w:vertAlign w:val="superscript"/>
              </w:rPr>
              <w:t>nd</w:t>
            </w:r>
            <w:r w:rsidR="005B1C6B" w:rsidRPr="005B1C6B">
              <w:rPr>
                <w:vertAlign w:val="superscript"/>
              </w:rPr>
              <w:t xml:space="preserve"> </w:t>
            </w:r>
            <w:r w:rsidR="005B1C6B" w:rsidRPr="005B1C6B">
              <w:t>Biannual Meeting of Regional Focus Group</w:t>
            </w:r>
          </w:p>
          <w:p w:rsidR="00D43797" w:rsidRPr="005C566C" w:rsidRDefault="00403325" w:rsidP="005C566C">
            <w:r>
              <w:t xml:space="preserve">On SME Finance </w:t>
            </w:r>
          </w:p>
        </w:tc>
      </w:tr>
      <w:tr w:rsidR="00414B2F" w:rsidRPr="00B271BC" w:rsidTr="00311B8E">
        <w:trPr>
          <w:trHeight w:val="315"/>
          <w:jc w:val="center"/>
        </w:trPr>
        <w:tc>
          <w:tcPr>
            <w:tcW w:w="3505" w:type="dxa"/>
            <w:vAlign w:val="center"/>
            <w:hideMark/>
          </w:tcPr>
          <w:p w:rsidR="00414B2F" w:rsidRPr="00B271BC" w:rsidRDefault="00414B2F" w:rsidP="005B1C6B">
            <w:pPr>
              <w:rPr>
                <w:b/>
                <w:bCs/>
              </w:rPr>
            </w:pPr>
            <w:r>
              <w:rPr>
                <w:b/>
                <w:bCs/>
              </w:rPr>
              <w:t>Main Responsibility &amp; Cluster (Name of Organizing Association)</w:t>
            </w:r>
          </w:p>
        </w:tc>
        <w:tc>
          <w:tcPr>
            <w:tcW w:w="5845" w:type="dxa"/>
            <w:vAlign w:val="center"/>
            <w:hideMark/>
          </w:tcPr>
          <w:p w:rsidR="00414B2F" w:rsidRPr="00B271BC" w:rsidRDefault="00106933" w:rsidP="005B1C6B">
            <w:pPr>
              <w:rPr>
                <w:i/>
                <w:iCs/>
              </w:rPr>
            </w:pPr>
            <w:del w:id="2" w:author="Tahir Abbas - ACM-AFU (FSB)" w:date="2022-04-08T13:13:00Z">
              <w:r w:rsidDel="006B1BDD">
                <w:rPr>
                  <w:i/>
                  <w:iCs/>
                </w:rPr>
                <w:delText xml:space="preserve">Program was arranged by </w:delText>
              </w:r>
            </w:del>
            <w:r>
              <w:rPr>
                <w:i/>
                <w:iCs/>
              </w:rPr>
              <w:t xml:space="preserve">SBP BSC </w:t>
            </w:r>
            <w:r w:rsidR="00620E38">
              <w:rPr>
                <w:i/>
                <w:iCs/>
              </w:rPr>
              <w:t xml:space="preserve">Faisalabad </w:t>
            </w:r>
          </w:p>
        </w:tc>
      </w:tr>
      <w:tr w:rsidR="00B271BC" w:rsidRPr="00B271BC" w:rsidTr="00311B8E">
        <w:trPr>
          <w:trHeight w:val="315"/>
          <w:jc w:val="center"/>
        </w:trPr>
        <w:tc>
          <w:tcPr>
            <w:tcW w:w="3505" w:type="dxa"/>
            <w:vAlign w:val="center"/>
            <w:hideMark/>
          </w:tcPr>
          <w:p w:rsidR="00B271BC" w:rsidRPr="00B271BC" w:rsidRDefault="00414B2F" w:rsidP="0051018C">
            <w:pPr>
              <w:rPr>
                <w:b/>
                <w:bCs/>
              </w:rPr>
            </w:pPr>
            <w:r>
              <w:rPr>
                <w:b/>
                <w:bCs/>
              </w:rPr>
              <w:t xml:space="preserve">Event </w:t>
            </w:r>
            <w:r w:rsidR="00B271BC" w:rsidRPr="00B271BC">
              <w:rPr>
                <w:b/>
                <w:bCs/>
              </w:rPr>
              <w:t xml:space="preserve">Date: </w:t>
            </w:r>
          </w:p>
        </w:tc>
        <w:tc>
          <w:tcPr>
            <w:tcW w:w="5845" w:type="dxa"/>
            <w:vAlign w:val="center"/>
            <w:hideMark/>
          </w:tcPr>
          <w:p w:rsidR="00B271BC" w:rsidRPr="00B271BC" w:rsidRDefault="00A76C6E" w:rsidP="00403325">
            <w:pPr>
              <w:rPr>
                <w:i/>
                <w:iCs/>
              </w:rPr>
            </w:pPr>
            <w:r>
              <w:rPr>
                <w:i/>
                <w:iCs/>
              </w:rPr>
              <w:t>April</w:t>
            </w:r>
            <w:r w:rsidR="00403325">
              <w:rPr>
                <w:i/>
                <w:iCs/>
              </w:rPr>
              <w:t xml:space="preserve"> </w:t>
            </w:r>
            <w:r>
              <w:rPr>
                <w:i/>
                <w:iCs/>
              </w:rPr>
              <w:t>07</w:t>
            </w:r>
            <w:r w:rsidR="00403325">
              <w:rPr>
                <w:i/>
                <w:iCs/>
              </w:rPr>
              <w:t xml:space="preserve">, </w:t>
            </w:r>
            <w:r>
              <w:rPr>
                <w:i/>
                <w:iCs/>
              </w:rPr>
              <w:t>2022</w:t>
            </w:r>
          </w:p>
        </w:tc>
      </w:tr>
      <w:tr w:rsidR="00B271BC" w:rsidRPr="00B271BC" w:rsidTr="00311B8E">
        <w:trPr>
          <w:trHeight w:val="323"/>
          <w:jc w:val="center"/>
        </w:trPr>
        <w:tc>
          <w:tcPr>
            <w:tcW w:w="3505" w:type="dxa"/>
            <w:vAlign w:val="center"/>
            <w:hideMark/>
          </w:tcPr>
          <w:p w:rsidR="00B271BC" w:rsidRPr="00B271BC" w:rsidRDefault="00414B2F" w:rsidP="0051018C">
            <w:pPr>
              <w:rPr>
                <w:b/>
                <w:bCs/>
              </w:rPr>
            </w:pPr>
            <w:r>
              <w:rPr>
                <w:b/>
                <w:bCs/>
              </w:rPr>
              <w:t xml:space="preserve">Event </w:t>
            </w:r>
            <w:r w:rsidR="00B271BC" w:rsidRPr="00B271BC">
              <w:rPr>
                <w:b/>
                <w:bCs/>
              </w:rPr>
              <w:t xml:space="preserve">Time: </w:t>
            </w:r>
          </w:p>
        </w:tc>
        <w:tc>
          <w:tcPr>
            <w:tcW w:w="5845" w:type="dxa"/>
            <w:vAlign w:val="center"/>
            <w:hideMark/>
          </w:tcPr>
          <w:p w:rsidR="00B271BC" w:rsidRPr="00B271BC" w:rsidRDefault="00A76C6E" w:rsidP="00403325">
            <w:pPr>
              <w:rPr>
                <w:i/>
                <w:iCs/>
              </w:rPr>
            </w:pPr>
            <w:r>
              <w:rPr>
                <w:i/>
                <w:iCs/>
              </w:rPr>
              <w:t>10</w:t>
            </w:r>
            <w:r w:rsidR="001B3675">
              <w:rPr>
                <w:i/>
                <w:iCs/>
              </w:rPr>
              <w:t>:</w:t>
            </w:r>
            <w:r>
              <w:rPr>
                <w:i/>
                <w:iCs/>
              </w:rPr>
              <w:t>3</w:t>
            </w:r>
            <w:r w:rsidR="00AD3388">
              <w:rPr>
                <w:i/>
                <w:iCs/>
              </w:rPr>
              <w:t>0</w:t>
            </w:r>
            <w:r w:rsidR="006A68C3">
              <w:rPr>
                <w:i/>
                <w:iCs/>
              </w:rPr>
              <w:t xml:space="preserve"> </w:t>
            </w:r>
            <w:r w:rsidR="00F13FB0">
              <w:rPr>
                <w:i/>
                <w:iCs/>
              </w:rPr>
              <w:t>A</w:t>
            </w:r>
            <w:r w:rsidR="006A68C3">
              <w:rPr>
                <w:i/>
                <w:iCs/>
              </w:rPr>
              <w:t>M</w:t>
            </w:r>
            <w:r w:rsidR="00EB3505" w:rsidRPr="003C1919">
              <w:rPr>
                <w:i/>
                <w:iCs/>
              </w:rPr>
              <w:t xml:space="preserve"> </w:t>
            </w:r>
            <w:r w:rsidR="0009471E">
              <w:rPr>
                <w:i/>
                <w:iCs/>
              </w:rPr>
              <w:t>–</w:t>
            </w:r>
            <w:r w:rsidR="001B3675">
              <w:rPr>
                <w:i/>
                <w:iCs/>
              </w:rPr>
              <w:t xml:space="preserve"> </w:t>
            </w:r>
            <w:r>
              <w:rPr>
                <w:i/>
                <w:iCs/>
              </w:rPr>
              <w:t>12</w:t>
            </w:r>
            <w:r w:rsidR="00CB01D3">
              <w:rPr>
                <w:i/>
                <w:iCs/>
              </w:rPr>
              <w:t>:</w:t>
            </w:r>
            <w:r>
              <w:rPr>
                <w:i/>
                <w:iCs/>
              </w:rPr>
              <w:t>3</w:t>
            </w:r>
            <w:r w:rsidR="00403325">
              <w:rPr>
                <w:i/>
                <w:iCs/>
              </w:rPr>
              <w:t>0</w:t>
            </w:r>
            <w:r w:rsidR="006A68C3">
              <w:rPr>
                <w:i/>
                <w:iCs/>
              </w:rPr>
              <w:t xml:space="preserve"> PM</w:t>
            </w:r>
          </w:p>
        </w:tc>
      </w:tr>
      <w:tr w:rsidR="00B271BC" w:rsidRPr="00B271BC" w:rsidTr="00311B8E">
        <w:trPr>
          <w:trHeight w:val="305"/>
          <w:jc w:val="center"/>
        </w:trPr>
        <w:tc>
          <w:tcPr>
            <w:tcW w:w="3505" w:type="dxa"/>
            <w:vAlign w:val="center"/>
            <w:hideMark/>
          </w:tcPr>
          <w:p w:rsidR="00B271BC" w:rsidRPr="00B271BC" w:rsidRDefault="00414B2F" w:rsidP="0051018C">
            <w:pPr>
              <w:rPr>
                <w:b/>
                <w:bCs/>
              </w:rPr>
            </w:pPr>
            <w:r>
              <w:rPr>
                <w:b/>
                <w:bCs/>
              </w:rPr>
              <w:t xml:space="preserve">Event </w:t>
            </w:r>
            <w:r w:rsidR="00C75544">
              <w:rPr>
                <w:b/>
                <w:bCs/>
              </w:rPr>
              <w:t>Location (Venue &amp;</w:t>
            </w:r>
            <w:r w:rsidR="00B271BC" w:rsidRPr="00B271BC">
              <w:rPr>
                <w:b/>
                <w:bCs/>
              </w:rPr>
              <w:t xml:space="preserve"> City): </w:t>
            </w:r>
          </w:p>
        </w:tc>
        <w:tc>
          <w:tcPr>
            <w:tcW w:w="5845" w:type="dxa"/>
            <w:vAlign w:val="center"/>
            <w:hideMark/>
          </w:tcPr>
          <w:p w:rsidR="00B271BC" w:rsidRPr="00B271BC" w:rsidRDefault="00840DCA" w:rsidP="00620E38">
            <w:pPr>
              <w:rPr>
                <w:i/>
                <w:iCs/>
              </w:rPr>
            </w:pPr>
            <w:r>
              <w:rPr>
                <w:i/>
                <w:iCs/>
              </w:rPr>
              <w:t xml:space="preserve">Via Zoom Application, </w:t>
            </w:r>
            <w:r w:rsidR="008C49C0">
              <w:rPr>
                <w:i/>
                <w:iCs/>
              </w:rPr>
              <w:t xml:space="preserve">SBPBSC Bank Faisalabad </w:t>
            </w:r>
          </w:p>
        </w:tc>
      </w:tr>
      <w:tr w:rsidR="00B271BC" w:rsidRPr="00B271BC" w:rsidTr="00311B8E">
        <w:trPr>
          <w:trHeight w:val="260"/>
          <w:jc w:val="center"/>
        </w:trPr>
        <w:tc>
          <w:tcPr>
            <w:tcW w:w="3505" w:type="dxa"/>
            <w:vAlign w:val="center"/>
            <w:hideMark/>
          </w:tcPr>
          <w:p w:rsidR="00B271BC" w:rsidRPr="00B271BC" w:rsidRDefault="00B271BC" w:rsidP="0051018C">
            <w:pPr>
              <w:rPr>
                <w:b/>
                <w:bCs/>
              </w:rPr>
            </w:pPr>
            <w:r w:rsidRPr="00B271BC">
              <w:rPr>
                <w:b/>
                <w:bCs/>
              </w:rPr>
              <w:t>Present</w:t>
            </w:r>
            <w:r w:rsidR="0051018C">
              <w:rPr>
                <w:b/>
                <w:bCs/>
              </w:rPr>
              <w:t>ations ma</w:t>
            </w:r>
            <w:r w:rsidRPr="00B271BC">
              <w:rPr>
                <w:b/>
                <w:bCs/>
              </w:rPr>
              <w:t>d</w:t>
            </w:r>
            <w:r w:rsidR="0051018C">
              <w:rPr>
                <w:b/>
                <w:bCs/>
              </w:rPr>
              <w:t>e</w:t>
            </w:r>
            <w:r w:rsidRPr="00B271BC">
              <w:rPr>
                <w:b/>
                <w:bCs/>
              </w:rPr>
              <w:t xml:space="preserve"> By:</w:t>
            </w:r>
          </w:p>
        </w:tc>
        <w:tc>
          <w:tcPr>
            <w:tcW w:w="5845" w:type="dxa"/>
            <w:vAlign w:val="center"/>
            <w:hideMark/>
          </w:tcPr>
          <w:p w:rsidR="00B271BC" w:rsidRDefault="00840DCA" w:rsidP="00840DCA">
            <w:pPr>
              <w:pStyle w:val="ListParagraph"/>
              <w:numPr>
                <w:ilvl w:val="0"/>
                <w:numId w:val="10"/>
              </w:numPr>
              <w:rPr>
                <w:i/>
                <w:iCs/>
              </w:rPr>
            </w:pPr>
            <w:r>
              <w:rPr>
                <w:i/>
                <w:iCs/>
              </w:rPr>
              <w:t>AFU Officials, SBP BSC Faisalabad</w:t>
            </w:r>
          </w:p>
          <w:p w:rsidR="00403325" w:rsidRDefault="00403325" w:rsidP="00840DCA">
            <w:pPr>
              <w:pStyle w:val="ListParagraph"/>
              <w:numPr>
                <w:ilvl w:val="0"/>
                <w:numId w:val="10"/>
              </w:numPr>
              <w:rPr>
                <w:i/>
                <w:iCs/>
              </w:rPr>
            </w:pPr>
            <w:r>
              <w:rPr>
                <w:i/>
                <w:iCs/>
              </w:rPr>
              <w:t xml:space="preserve">DFSD Officials, SBP BSC Head Office, Karachi </w:t>
            </w:r>
          </w:p>
          <w:p w:rsidR="00840DCA" w:rsidRPr="00840DCA" w:rsidRDefault="00840DCA" w:rsidP="00840DCA">
            <w:pPr>
              <w:pStyle w:val="ListParagraph"/>
              <w:numPr>
                <w:ilvl w:val="0"/>
                <w:numId w:val="10"/>
              </w:numPr>
              <w:rPr>
                <w:i/>
                <w:iCs/>
              </w:rPr>
            </w:pPr>
            <w:r>
              <w:rPr>
                <w:i/>
                <w:iCs/>
              </w:rPr>
              <w:t>Regional Heads of Banks</w:t>
            </w:r>
          </w:p>
        </w:tc>
      </w:tr>
      <w:tr w:rsidR="00B271BC" w:rsidRPr="00B271BC" w:rsidTr="00311B8E">
        <w:trPr>
          <w:trHeight w:val="278"/>
          <w:jc w:val="center"/>
        </w:trPr>
        <w:tc>
          <w:tcPr>
            <w:tcW w:w="3505" w:type="dxa"/>
            <w:vAlign w:val="center"/>
            <w:hideMark/>
          </w:tcPr>
          <w:p w:rsidR="00B271BC" w:rsidRPr="00B271BC" w:rsidRDefault="009D7AB7" w:rsidP="0045689E">
            <w:pPr>
              <w:rPr>
                <w:b/>
                <w:bCs/>
              </w:rPr>
            </w:pPr>
            <w:r>
              <w:rPr>
                <w:b/>
                <w:bCs/>
              </w:rPr>
              <w:t>Total no. of participants:</w:t>
            </w:r>
            <w:r w:rsidR="00B271BC" w:rsidRPr="00B271BC">
              <w:rPr>
                <w:b/>
                <w:bCs/>
              </w:rPr>
              <w:t xml:space="preserve"> </w:t>
            </w:r>
          </w:p>
        </w:tc>
        <w:tc>
          <w:tcPr>
            <w:tcW w:w="5845" w:type="dxa"/>
            <w:vAlign w:val="center"/>
            <w:hideMark/>
          </w:tcPr>
          <w:p w:rsidR="00B271BC" w:rsidRPr="00B271BC" w:rsidRDefault="001D6C48" w:rsidP="00403325">
            <w:pPr>
              <w:rPr>
                <w:i/>
                <w:iCs/>
              </w:rPr>
            </w:pPr>
            <w:r>
              <w:rPr>
                <w:i/>
                <w:iCs/>
              </w:rPr>
              <w:t>3</w:t>
            </w:r>
            <w:r w:rsidR="006F6C04">
              <w:rPr>
                <w:i/>
                <w:iCs/>
              </w:rPr>
              <w:t>0</w:t>
            </w:r>
          </w:p>
        </w:tc>
      </w:tr>
      <w:tr w:rsidR="00B271BC" w:rsidRPr="00B271BC" w:rsidTr="00311B8E">
        <w:trPr>
          <w:trHeight w:val="332"/>
          <w:jc w:val="center"/>
        </w:trPr>
        <w:tc>
          <w:tcPr>
            <w:tcW w:w="9350" w:type="dxa"/>
            <w:gridSpan w:val="2"/>
            <w:vAlign w:val="center"/>
            <w:hideMark/>
          </w:tcPr>
          <w:p w:rsidR="00B271BC" w:rsidRPr="0037579C" w:rsidRDefault="00EB3505" w:rsidP="0045689E">
            <w:pPr>
              <w:rPr>
                <w:b/>
                <w:bCs/>
              </w:rPr>
            </w:pPr>
            <w:r>
              <w:rPr>
                <w:b/>
                <w:bCs/>
              </w:rPr>
              <w:t>Summary of Discussion</w:t>
            </w:r>
            <w:r w:rsidR="0037579C" w:rsidRPr="0037579C">
              <w:rPr>
                <w:b/>
                <w:bCs/>
              </w:rPr>
              <w:t>:</w:t>
            </w:r>
          </w:p>
        </w:tc>
      </w:tr>
      <w:tr w:rsidR="00B271BC" w:rsidRPr="00B271BC" w:rsidTr="00311B8E">
        <w:trPr>
          <w:trHeight w:val="638"/>
          <w:jc w:val="center"/>
        </w:trPr>
        <w:tc>
          <w:tcPr>
            <w:tcW w:w="9350" w:type="dxa"/>
            <w:gridSpan w:val="2"/>
            <w:hideMark/>
          </w:tcPr>
          <w:p w:rsidR="00224549" w:rsidRDefault="00224549" w:rsidP="00224549">
            <w:pPr>
              <w:pStyle w:val="Default"/>
              <w:jc w:val="both"/>
              <w:rPr>
                <w:rFonts w:asciiTheme="minorHAnsi" w:hAnsiTheme="minorHAnsi" w:cstheme="minorHAnsi"/>
                <w:color w:val="000000" w:themeColor="text1"/>
                <w:sz w:val="22"/>
                <w:szCs w:val="22"/>
              </w:rPr>
            </w:pPr>
          </w:p>
          <w:p w:rsidR="00A9648D" w:rsidRPr="00224549" w:rsidRDefault="003912F3" w:rsidP="00466784">
            <w:pPr>
              <w:pStyle w:val="Default"/>
              <w:spacing w:line="276" w:lineRule="auto"/>
              <w:jc w:val="both"/>
              <w:rPr>
                <w:rFonts w:asciiTheme="minorHAnsi" w:hAnsiTheme="minorHAnsi" w:cstheme="minorHAnsi"/>
                <w:color w:val="000000" w:themeColor="text1"/>
                <w:sz w:val="22"/>
                <w:szCs w:val="22"/>
              </w:rPr>
            </w:pPr>
            <w:r w:rsidRPr="00224549">
              <w:rPr>
                <w:rFonts w:asciiTheme="minorHAnsi" w:hAnsiTheme="minorHAnsi" w:cstheme="minorHAnsi"/>
                <w:color w:val="000000" w:themeColor="text1"/>
                <w:sz w:val="22"/>
                <w:szCs w:val="22"/>
              </w:rPr>
              <w:t xml:space="preserve">Proceedings of the session commenced with </w:t>
            </w:r>
            <w:r w:rsidR="00462CB1">
              <w:rPr>
                <w:rFonts w:asciiTheme="minorHAnsi" w:hAnsiTheme="minorHAnsi" w:cstheme="minorHAnsi"/>
                <w:color w:val="000000" w:themeColor="text1"/>
                <w:sz w:val="22"/>
                <w:szCs w:val="22"/>
              </w:rPr>
              <w:t>Tilawat e Quran e Pak</w:t>
            </w:r>
            <w:r w:rsidRPr="00224549">
              <w:rPr>
                <w:rFonts w:asciiTheme="minorHAnsi" w:hAnsiTheme="minorHAnsi" w:cstheme="minorHAnsi"/>
                <w:color w:val="000000" w:themeColor="text1"/>
                <w:sz w:val="22"/>
                <w:szCs w:val="22"/>
              </w:rPr>
              <w:t xml:space="preserve">. </w:t>
            </w:r>
          </w:p>
          <w:p w:rsidR="00224549" w:rsidRDefault="00224549" w:rsidP="00466784">
            <w:pPr>
              <w:pStyle w:val="Default"/>
              <w:spacing w:line="276" w:lineRule="auto"/>
              <w:jc w:val="both"/>
              <w:rPr>
                <w:rFonts w:asciiTheme="minorHAnsi" w:hAnsiTheme="minorHAnsi" w:cstheme="minorHAnsi"/>
                <w:color w:val="000000" w:themeColor="text1"/>
                <w:sz w:val="22"/>
                <w:szCs w:val="22"/>
              </w:rPr>
            </w:pPr>
          </w:p>
          <w:p w:rsidR="005B3E7E" w:rsidRPr="006B1BDD" w:rsidRDefault="003912F3" w:rsidP="006B1BDD">
            <w:pPr>
              <w:pStyle w:val="Default"/>
              <w:spacing w:line="276" w:lineRule="auto"/>
              <w:jc w:val="both"/>
              <w:rPr>
                <w:rPrChange w:id="3" w:author="Tahir Abbas - ACM-AFU (FSB)" w:date="2022-04-08T13:19:00Z">
                  <w:rPr>
                    <w:rFonts w:asciiTheme="minorHAnsi" w:hAnsiTheme="minorHAnsi" w:cstheme="minorHAnsi"/>
                    <w:color w:val="000000" w:themeColor="text1"/>
                    <w:sz w:val="22"/>
                    <w:szCs w:val="22"/>
                  </w:rPr>
                </w:rPrChange>
              </w:rPr>
            </w:pPr>
            <w:r w:rsidRPr="00224549">
              <w:rPr>
                <w:rFonts w:asciiTheme="minorHAnsi" w:hAnsiTheme="minorHAnsi" w:cstheme="minorHAnsi"/>
                <w:color w:val="000000" w:themeColor="text1"/>
                <w:sz w:val="22"/>
                <w:szCs w:val="22"/>
              </w:rPr>
              <w:t xml:space="preserve">Mr. </w:t>
            </w:r>
            <w:r w:rsidR="00224549" w:rsidRPr="00224549">
              <w:rPr>
                <w:rFonts w:asciiTheme="minorHAnsi" w:hAnsiTheme="minorHAnsi" w:cstheme="minorHAnsi"/>
                <w:color w:val="000000" w:themeColor="text1"/>
                <w:sz w:val="22"/>
                <w:szCs w:val="22"/>
              </w:rPr>
              <w:t>Sarfraz Ahmed Na</w:t>
            </w:r>
            <w:r w:rsidR="004574A3" w:rsidRPr="00224549">
              <w:rPr>
                <w:rFonts w:asciiTheme="minorHAnsi" w:hAnsiTheme="minorHAnsi" w:cstheme="minorHAnsi"/>
                <w:color w:val="000000" w:themeColor="text1"/>
                <w:sz w:val="22"/>
                <w:szCs w:val="22"/>
              </w:rPr>
              <w:t>deem</w:t>
            </w:r>
            <w:r w:rsidR="00E63C1E" w:rsidRPr="00224549">
              <w:rPr>
                <w:rFonts w:asciiTheme="minorHAnsi" w:hAnsiTheme="minorHAnsi" w:cstheme="minorHAnsi"/>
                <w:color w:val="000000" w:themeColor="text1"/>
                <w:sz w:val="22"/>
                <w:szCs w:val="22"/>
              </w:rPr>
              <w:t>,</w:t>
            </w:r>
            <w:r w:rsidR="000D6A7D" w:rsidRPr="00224549">
              <w:rPr>
                <w:rFonts w:asciiTheme="minorHAnsi" w:hAnsiTheme="minorHAnsi" w:cstheme="minorHAnsi"/>
                <w:color w:val="000000" w:themeColor="text1"/>
                <w:sz w:val="22"/>
                <w:szCs w:val="22"/>
              </w:rPr>
              <w:t xml:space="preserve"> </w:t>
            </w:r>
            <w:r w:rsidRPr="00224549">
              <w:rPr>
                <w:rFonts w:asciiTheme="minorHAnsi" w:hAnsiTheme="minorHAnsi" w:cstheme="minorHAnsi"/>
                <w:color w:val="000000" w:themeColor="text1"/>
                <w:sz w:val="22"/>
                <w:szCs w:val="22"/>
              </w:rPr>
              <w:t>Chief Manager</w:t>
            </w:r>
            <w:r w:rsidR="00462CB1">
              <w:rPr>
                <w:rFonts w:asciiTheme="minorHAnsi" w:hAnsiTheme="minorHAnsi" w:cstheme="minorHAnsi"/>
                <w:color w:val="000000" w:themeColor="text1"/>
                <w:sz w:val="22"/>
                <w:szCs w:val="22"/>
              </w:rPr>
              <w:t>-</w:t>
            </w:r>
            <w:r w:rsidRPr="00224549">
              <w:rPr>
                <w:rFonts w:asciiTheme="minorHAnsi" w:hAnsiTheme="minorHAnsi" w:cstheme="minorHAnsi"/>
                <w:color w:val="000000" w:themeColor="text1"/>
                <w:sz w:val="22"/>
                <w:szCs w:val="22"/>
              </w:rPr>
              <w:t xml:space="preserve">SBP BSC </w:t>
            </w:r>
            <w:r w:rsidR="00620E38" w:rsidRPr="00224549">
              <w:rPr>
                <w:rFonts w:asciiTheme="minorHAnsi" w:hAnsiTheme="minorHAnsi" w:cstheme="minorHAnsi"/>
                <w:color w:val="000000" w:themeColor="text1"/>
                <w:sz w:val="22"/>
                <w:szCs w:val="22"/>
              </w:rPr>
              <w:t>Faisalabad</w:t>
            </w:r>
            <w:r w:rsidRPr="00224549">
              <w:rPr>
                <w:rFonts w:asciiTheme="minorHAnsi" w:hAnsiTheme="minorHAnsi" w:cstheme="minorHAnsi"/>
                <w:color w:val="000000" w:themeColor="text1"/>
                <w:sz w:val="22"/>
                <w:szCs w:val="22"/>
              </w:rPr>
              <w:t xml:space="preserve"> </w:t>
            </w:r>
            <w:r w:rsidR="00403325">
              <w:rPr>
                <w:rFonts w:asciiTheme="minorHAnsi" w:hAnsiTheme="minorHAnsi" w:cstheme="minorHAnsi"/>
                <w:color w:val="000000" w:themeColor="text1"/>
                <w:sz w:val="22"/>
                <w:szCs w:val="22"/>
              </w:rPr>
              <w:t>welcomed the participant</w:t>
            </w:r>
            <w:r w:rsidR="00FB6C20">
              <w:rPr>
                <w:rFonts w:asciiTheme="minorHAnsi" w:hAnsiTheme="minorHAnsi" w:cstheme="minorHAnsi"/>
                <w:color w:val="000000" w:themeColor="text1"/>
                <w:sz w:val="22"/>
                <w:szCs w:val="22"/>
              </w:rPr>
              <w:t>s</w:t>
            </w:r>
            <w:r w:rsidR="00403325">
              <w:rPr>
                <w:rFonts w:asciiTheme="minorHAnsi" w:hAnsiTheme="minorHAnsi" w:cstheme="minorHAnsi"/>
                <w:color w:val="000000" w:themeColor="text1"/>
                <w:sz w:val="22"/>
                <w:szCs w:val="22"/>
              </w:rPr>
              <w:t xml:space="preserve">. </w:t>
            </w:r>
            <w:del w:id="4" w:author="Tahir Abbas - ACM-AFU (FSB)" w:date="2022-04-08T13:13:00Z">
              <w:r w:rsidR="00403325" w:rsidDel="006B1BDD">
                <w:rPr>
                  <w:rFonts w:asciiTheme="minorHAnsi" w:hAnsiTheme="minorHAnsi" w:cstheme="minorHAnsi"/>
                  <w:color w:val="000000" w:themeColor="text1"/>
                  <w:sz w:val="22"/>
                  <w:szCs w:val="22"/>
                </w:rPr>
                <w:delText>I</w:delText>
              </w:r>
              <w:r w:rsidRPr="00224549" w:rsidDel="006B1BDD">
                <w:rPr>
                  <w:rFonts w:asciiTheme="minorHAnsi" w:hAnsiTheme="minorHAnsi" w:cstheme="minorHAnsi"/>
                  <w:color w:val="000000" w:themeColor="text1"/>
                  <w:sz w:val="22"/>
                  <w:szCs w:val="22"/>
                </w:rPr>
                <w:delText>n his welcome address</w:delText>
              </w:r>
            </w:del>
            <w:ins w:id="5" w:author="Tahir Abbas - ACM-AFU (FSB)" w:date="2022-04-08T13:14:00Z">
              <w:r w:rsidR="006B1BDD">
                <w:rPr>
                  <w:rFonts w:asciiTheme="minorHAnsi" w:hAnsiTheme="minorHAnsi" w:cstheme="minorHAnsi"/>
                  <w:color w:val="000000" w:themeColor="text1"/>
                  <w:sz w:val="22"/>
                  <w:szCs w:val="22"/>
                </w:rPr>
                <w:t>W</w:t>
              </w:r>
            </w:ins>
            <w:ins w:id="6" w:author="Tahir Abbas - ACM-AFU (FSB)" w:date="2022-04-08T13:13:00Z">
              <w:r w:rsidR="006B1BDD">
                <w:rPr>
                  <w:rFonts w:asciiTheme="minorHAnsi" w:hAnsiTheme="minorHAnsi" w:cstheme="minorHAnsi"/>
                  <w:color w:val="000000" w:themeColor="text1"/>
                  <w:sz w:val="22"/>
                  <w:szCs w:val="22"/>
                </w:rPr>
                <w:t>hile opening the session</w:t>
              </w:r>
            </w:ins>
            <w:r w:rsidR="00403325">
              <w:rPr>
                <w:rFonts w:asciiTheme="minorHAnsi" w:hAnsiTheme="minorHAnsi" w:cstheme="minorHAnsi"/>
                <w:color w:val="000000" w:themeColor="text1"/>
                <w:sz w:val="22"/>
                <w:szCs w:val="22"/>
              </w:rPr>
              <w:t>, he</w:t>
            </w:r>
            <w:r w:rsidRPr="00224549">
              <w:rPr>
                <w:rFonts w:asciiTheme="minorHAnsi" w:hAnsiTheme="minorHAnsi" w:cstheme="minorHAnsi"/>
                <w:color w:val="000000" w:themeColor="text1"/>
                <w:sz w:val="22"/>
                <w:szCs w:val="22"/>
              </w:rPr>
              <w:t xml:space="preserve"> highlighted the importance and key role </w:t>
            </w:r>
            <w:r w:rsidR="00945983" w:rsidRPr="00224549">
              <w:rPr>
                <w:rFonts w:asciiTheme="minorHAnsi" w:hAnsiTheme="minorHAnsi" w:cstheme="minorHAnsi"/>
                <w:color w:val="000000" w:themeColor="text1"/>
                <w:sz w:val="22"/>
                <w:szCs w:val="22"/>
              </w:rPr>
              <w:t xml:space="preserve">of </w:t>
            </w:r>
            <w:r w:rsidR="00403325">
              <w:rPr>
                <w:rFonts w:asciiTheme="minorHAnsi" w:hAnsiTheme="minorHAnsi" w:cstheme="minorHAnsi"/>
                <w:color w:val="000000" w:themeColor="text1"/>
                <w:sz w:val="22"/>
                <w:szCs w:val="22"/>
              </w:rPr>
              <w:t>Small &amp; Medium Enterprises, SME Finance and banks having portfolio</w:t>
            </w:r>
            <w:r w:rsidR="005B3E7E">
              <w:rPr>
                <w:rFonts w:asciiTheme="minorHAnsi" w:hAnsiTheme="minorHAnsi" w:cstheme="minorHAnsi"/>
                <w:color w:val="000000" w:themeColor="text1"/>
                <w:sz w:val="22"/>
                <w:szCs w:val="22"/>
              </w:rPr>
              <w:t xml:space="preserve"> in our economy</w:t>
            </w:r>
            <w:r w:rsidR="00945983" w:rsidRPr="00224549">
              <w:rPr>
                <w:rFonts w:asciiTheme="minorHAnsi" w:hAnsiTheme="minorHAnsi" w:cstheme="minorHAnsi"/>
                <w:color w:val="000000" w:themeColor="text1"/>
                <w:sz w:val="22"/>
                <w:szCs w:val="22"/>
              </w:rPr>
              <w:t xml:space="preserve">. </w:t>
            </w:r>
            <w:r w:rsidR="005B3E7E">
              <w:rPr>
                <w:rFonts w:asciiTheme="minorHAnsi" w:hAnsiTheme="minorHAnsi" w:cstheme="minorHAnsi"/>
                <w:color w:val="000000" w:themeColor="text1"/>
                <w:sz w:val="22"/>
                <w:szCs w:val="22"/>
              </w:rPr>
              <w:t xml:space="preserve">In his </w:t>
            </w:r>
            <w:r w:rsidR="00A76C6E">
              <w:rPr>
                <w:rFonts w:asciiTheme="minorHAnsi" w:hAnsiTheme="minorHAnsi" w:cstheme="minorHAnsi"/>
                <w:color w:val="000000" w:themeColor="text1"/>
                <w:sz w:val="22"/>
                <w:szCs w:val="22"/>
              </w:rPr>
              <w:t xml:space="preserve">discussion, he apprised </w:t>
            </w:r>
            <w:ins w:id="7" w:author="Tahir Abbas - ACM-AFU (FSB)" w:date="2022-04-08T13:18:00Z">
              <w:r w:rsidR="006B1BDD">
                <w:rPr>
                  <w:rFonts w:asciiTheme="minorHAnsi" w:hAnsiTheme="minorHAnsi" w:cstheme="minorHAnsi"/>
                  <w:color w:val="000000" w:themeColor="text1"/>
                  <w:sz w:val="22"/>
                  <w:szCs w:val="22"/>
                </w:rPr>
                <w:t xml:space="preserve">that </w:t>
              </w:r>
            </w:ins>
            <w:r w:rsidR="00A76C6E">
              <w:rPr>
                <w:rFonts w:asciiTheme="minorHAnsi" w:hAnsiTheme="minorHAnsi" w:cstheme="minorHAnsi"/>
                <w:color w:val="000000" w:themeColor="text1"/>
                <w:sz w:val="22"/>
                <w:szCs w:val="22"/>
              </w:rPr>
              <w:t>SME</w:t>
            </w:r>
            <w:r w:rsidR="00A76C6E" w:rsidRPr="003857E5">
              <w:t xml:space="preserve"> </w:t>
            </w:r>
            <w:del w:id="8" w:author="Tahir Abbas - ACM-AFU (FSB)" w:date="2022-04-08T13:16:00Z">
              <w:r w:rsidR="00A76C6E" w:rsidRPr="003857E5" w:rsidDel="006B1BDD">
                <w:delText>being</w:delText>
              </w:r>
            </w:del>
            <w:ins w:id="9" w:author="Tahir Abbas - ACM-AFU (FSB)" w:date="2022-04-08T13:18:00Z">
              <w:r w:rsidR="006B1BDD">
                <w:t>is</w:t>
              </w:r>
            </w:ins>
            <w:r w:rsidR="00A76C6E" w:rsidRPr="003857E5">
              <w:t xml:space="preserve"> the most important sector of the economy as 90% of business enterprises are SMEs in the </w:t>
            </w:r>
            <w:r w:rsidR="005D35E7" w:rsidRPr="003857E5">
              <w:t>country;</w:t>
            </w:r>
            <w:r w:rsidR="00A76C6E" w:rsidRPr="003857E5">
              <w:t xml:space="preserve"> their contribution is 40% in national GDP and 25% in export earnings</w:t>
            </w:r>
            <w:r w:rsidR="00A76C6E">
              <w:t xml:space="preserve">. Further, he highlighted that </w:t>
            </w:r>
            <w:r w:rsidR="00A76C6E" w:rsidRPr="006B1BDD">
              <w:rPr>
                <w:rPrChange w:id="10" w:author="Tahir Abbas - ACM-AFU (FSB)" w:date="2022-04-08T13:19:00Z">
                  <w:rPr>
                    <w:sz w:val="22"/>
                    <w:szCs w:val="22"/>
                  </w:rPr>
                </w:rPrChange>
              </w:rPr>
              <w:t xml:space="preserve">SAAF scheme is </w:t>
            </w:r>
            <w:ins w:id="11" w:author="Tahir Abbas - ACM-AFU (FSB)" w:date="2022-04-08T13:19:00Z">
              <w:r w:rsidR="006B1BDD">
                <w:t xml:space="preserve">first </w:t>
              </w:r>
            </w:ins>
            <w:ins w:id="12" w:author="Tahir Abbas - ACM-AFU (FSB)" w:date="2022-04-08T13:20:00Z">
              <w:r w:rsidR="006B1BDD">
                <w:t>initiative</w:t>
              </w:r>
            </w:ins>
            <w:ins w:id="13" w:author="Tahir Abbas - ACM-AFU (FSB)" w:date="2022-04-08T13:19:00Z">
              <w:r w:rsidR="006B1BDD">
                <w:t xml:space="preserve"> of its kind </w:t>
              </w:r>
            </w:ins>
            <w:del w:id="14" w:author="Tahir Abbas - ACM-AFU (FSB)" w:date="2022-04-08T13:20:00Z">
              <w:r w:rsidR="00A76C6E" w:rsidRPr="006B1BDD" w:rsidDel="006B1BDD">
                <w:rPr>
                  <w:rPrChange w:id="15" w:author="Tahir Abbas - ACM-AFU (FSB)" w:date="2022-04-08T13:19:00Z">
                    <w:rPr>
                      <w:sz w:val="22"/>
                      <w:szCs w:val="22"/>
                    </w:rPr>
                  </w:rPrChange>
                </w:rPr>
                <w:delText xml:space="preserve">one of its first kind of initiative </w:delText>
              </w:r>
            </w:del>
            <w:r w:rsidR="00A76C6E" w:rsidRPr="006B1BDD">
              <w:rPr>
                <w:rPrChange w:id="16" w:author="Tahir Abbas - ACM-AFU (FSB)" w:date="2022-04-08T13:19:00Z">
                  <w:rPr>
                    <w:sz w:val="22"/>
                    <w:szCs w:val="22"/>
                  </w:rPr>
                </w:rPrChange>
              </w:rPr>
              <w:t xml:space="preserve">by SBP to promote SME financing in the country. Under </w:t>
            </w:r>
            <w:r w:rsidR="005D35E7" w:rsidRPr="006B1BDD">
              <w:rPr>
                <w:rPrChange w:id="17" w:author="Tahir Abbas - ACM-AFU (FSB)" w:date="2022-04-08T13:19:00Z">
                  <w:rPr>
                    <w:sz w:val="22"/>
                    <w:szCs w:val="22"/>
                  </w:rPr>
                </w:rPrChange>
              </w:rPr>
              <w:t>this,</w:t>
            </w:r>
            <w:r w:rsidR="00A76C6E" w:rsidRPr="006B1BDD">
              <w:rPr>
                <w:rPrChange w:id="18" w:author="Tahir Abbas - ACM-AFU (FSB)" w:date="2022-04-08T13:19:00Z">
                  <w:rPr>
                    <w:sz w:val="22"/>
                    <w:szCs w:val="22"/>
                  </w:rPr>
                </w:rPrChange>
              </w:rPr>
              <w:t xml:space="preserve"> Refinance and credit guarantee scheme, selected 08 banks will get Refinance from SBP at 1% p.a. and extend financing to SMEs at a rate of up to 9% and up to Rs.10 million amount may be availed by new SME borrowers.</w:t>
            </w:r>
            <w:r w:rsidR="005B3E7E" w:rsidRPr="006B1BDD">
              <w:rPr>
                <w:rPrChange w:id="19" w:author="Tahir Abbas - ACM-AFU (FSB)" w:date="2022-04-08T13:19:00Z">
                  <w:rPr>
                    <w:rFonts w:asciiTheme="minorHAnsi" w:hAnsiTheme="minorHAnsi" w:cstheme="minorHAnsi"/>
                    <w:color w:val="000000" w:themeColor="text1"/>
                    <w:sz w:val="22"/>
                    <w:szCs w:val="22"/>
                  </w:rPr>
                </w:rPrChange>
              </w:rPr>
              <w:t xml:space="preserve"> </w:t>
            </w:r>
          </w:p>
          <w:p w:rsidR="004574A3" w:rsidRPr="00224549" w:rsidRDefault="004574A3" w:rsidP="005E03D6">
            <w:pPr>
              <w:pStyle w:val="Default"/>
              <w:spacing w:line="276" w:lineRule="auto"/>
              <w:jc w:val="both"/>
              <w:rPr>
                <w:rFonts w:asciiTheme="minorHAnsi" w:hAnsiTheme="minorHAnsi" w:cstheme="minorHAnsi"/>
                <w:color w:val="000000" w:themeColor="text1"/>
                <w:sz w:val="22"/>
                <w:szCs w:val="22"/>
              </w:rPr>
            </w:pPr>
          </w:p>
          <w:p w:rsidR="00403325" w:rsidRDefault="004574A3" w:rsidP="00C0403C">
            <w:pPr>
              <w:pStyle w:val="Default"/>
              <w:spacing w:line="276" w:lineRule="auto"/>
              <w:jc w:val="both"/>
              <w:rPr>
                <w:rFonts w:asciiTheme="minorHAnsi" w:hAnsiTheme="minorHAnsi" w:cstheme="minorHAnsi"/>
                <w:color w:val="000000" w:themeColor="text1"/>
                <w:sz w:val="22"/>
                <w:szCs w:val="22"/>
              </w:rPr>
            </w:pPr>
            <w:del w:id="20" w:author="Tahir Abbas - ACM-AFU (FSB)" w:date="2022-04-08T13:33:00Z">
              <w:r w:rsidRPr="00224549" w:rsidDel="005E19A5">
                <w:rPr>
                  <w:rFonts w:asciiTheme="minorHAnsi" w:hAnsiTheme="minorHAnsi" w:cstheme="minorHAnsi"/>
                  <w:color w:val="000000" w:themeColor="text1"/>
                  <w:sz w:val="22"/>
                  <w:szCs w:val="22"/>
                </w:rPr>
                <w:delText>After this</w:delText>
              </w:r>
            </w:del>
            <w:ins w:id="21" w:author="Tahir Abbas - ACM-AFU (FSB)" w:date="2022-04-08T13:33:00Z">
              <w:r w:rsidR="005E19A5">
                <w:rPr>
                  <w:rFonts w:asciiTheme="minorHAnsi" w:hAnsiTheme="minorHAnsi" w:cstheme="minorHAnsi"/>
                  <w:color w:val="000000" w:themeColor="text1"/>
                  <w:sz w:val="22"/>
                  <w:szCs w:val="22"/>
                </w:rPr>
                <w:t>Thereafter</w:t>
              </w:r>
            </w:ins>
            <w:r w:rsidRPr="00224549">
              <w:rPr>
                <w:rFonts w:asciiTheme="minorHAnsi" w:hAnsiTheme="minorHAnsi" w:cstheme="minorHAnsi"/>
                <w:color w:val="000000" w:themeColor="text1"/>
                <w:sz w:val="22"/>
                <w:szCs w:val="22"/>
              </w:rPr>
              <w:t xml:space="preserve">, </w:t>
            </w:r>
            <w:r w:rsidR="00403325">
              <w:rPr>
                <w:rFonts w:asciiTheme="minorHAnsi" w:hAnsiTheme="minorHAnsi" w:cstheme="minorHAnsi"/>
                <w:color w:val="000000" w:themeColor="text1"/>
                <w:sz w:val="22"/>
                <w:szCs w:val="22"/>
              </w:rPr>
              <w:t xml:space="preserve">he asked </w:t>
            </w:r>
            <w:r w:rsidR="00A76C6E">
              <w:rPr>
                <w:rFonts w:asciiTheme="minorHAnsi" w:hAnsiTheme="minorHAnsi" w:cstheme="minorHAnsi"/>
                <w:color w:val="000000" w:themeColor="text1"/>
                <w:sz w:val="22"/>
                <w:szCs w:val="22"/>
              </w:rPr>
              <w:t xml:space="preserve">AFU team </w:t>
            </w:r>
            <w:r w:rsidR="00403325">
              <w:rPr>
                <w:rFonts w:asciiTheme="minorHAnsi" w:hAnsiTheme="minorHAnsi" w:cstheme="minorHAnsi"/>
                <w:color w:val="000000" w:themeColor="text1"/>
                <w:sz w:val="22"/>
                <w:szCs w:val="22"/>
              </w:rPr>
              <w:t xml:space="preserve">Faisalabad to </w:t>
            </w:r>
            <w:del w:id="22" w:author="Tahir Abbas - ACM-AFU (FSB)" w:date="2022-04-08T13:33:00Z">
              <w:r w:rsidR="00403325" w:rsidDel="00C0403C">
                <w:rPr>
                  <w:rFonts w:asciiTheme="minorHAnsi" w:hAnsiTheme="minorHAnsi" w:cstheme="minorHAnsi"/>
                  <w:color w:val="000000" w:themeColor="text1"/>
                  <w:sz w:val="22"/>
                  <w:szCs w:val="22"/>
                </w:rPr>
                <w:delText>con</w:delText>
              </w:r>
              <w:r w:rsidR="00FB6C20" w:rsidDel="00C0403C">
                <w:rPr>
                  <w:rFonts w:asciiTheme="minorHAnsi" w:hAnsiTheme="minorHAnsi" w:cstheme="minorHAnsi"/>
                  <w:color w:val="000000" w:themeColor="text1"/>
                  <w:sz w:val="22"/>
                  <w:szCs w:val="22"/>
                </w:rPr>
                <w:delText xml:space="preserve">duct </w:delText>
              </w:r>
            </w:del>
            <w:ins w:id="23" w:author="Tahir Abbas - ACM-AFU (FSB)" w:date="2022-04-08T13:33:00Z">
              <w:r w:rsidR="00C0403C">
                <w:rPr>
                  <w:rFonts w:asciiTheme="minorHAnsi" w:hAnsiTheme="minorHAnsi" w:cstheme="minorHAnsi"/>
                  <w:color w:val="000000" w:themeColor="text1"/>
                  <w:sz w:val="22"/>
                  <w:szCs w:val="22"/>
                </w:rPr>
                <w:t>carry on</w:t>
              </w:r>
              <w:r w:rsidR="00C0403C">
                <w:rPr>
                  <w:rFonts w:asciiTheme="minorHAnsi" w:hAnsiTheme="minorHAnsi" w:cstheme="minorHAnsi"/>
                  <w:color w:val="000000" w:themeColor="text1"/>
                  <w:sz w:val="22"/>
                  <w:szCs w:val="22"/>
                </w:rPr>
                <w:t xml:space="preserve"> </w:t>
              </w:r>
            </w:ins>
            <w:r w:rsidR="00403325">
              <w:rPr>
                <w:rFonts w:asciiTheme="minorHAnsi" w:hAnsiTheme="minorHAnsi" w:cstheme="minorHAnsi"/>
                <w:color w:val="000000" w:themeColor="text1"/>
                <w:sz w:val="22"/>
                <w:szCs w:val="22"/>
              </w:rPr>
              <w:t xml:space="preserve">the </w:t>
            </w:r>
            <w:ins w:id="24" w:author="Tahir Abbas - ACM-AFU (FSB)" w:date="2022-04-08T13:34:00Z">
              <w:r w:rsidR="00C0403C">
                <w:rPr>
                  <w:rFonts w:asciiTheme="minorHAnsi" w:hAnsiTheme="minorHAnsi" w:cstheme="minorHAnsi"/>
                  <w:color w:val="000000" w:themeColor="text1"/>
                  <w:sz w:val="22"/>
                  <w:szCs w:val="22"/>
                </w:rPr>
                <w:t xml:space="preserve">proceedings of the </w:t>
              </w:r>
            </w:ins>
            <w:r w:rsidR="00403325">
              <w:rPr>
                <w:rFonts w:asciiTheme="minorHAnsi" w:hAnsiTheme="minorHAnsi" w:cstheme="minorHAnsi"/>
                <w:color w:val="000000" w:themeColor="text1"/>
                <w:sz w:val="22"/>
                <w:szCs w:val="22"/>
              </w:rPr>
              <w:t xml:space="preserve">meeting by discussing performances of different banks operating in Faisalabad Region. </w:t>
            </w:r>
          </w:p>
          <w:p w:rsidR="00403325" w:rsidRDefault="00403325" w:rsidP="005E03D6">
            <w:pPr>
              <w:pStyle w:val="Default"/>
              <w:spacing w:line="276" w:lineRule="auto"/>
              <w:jc w:val="both"/>
              <w:rPr>
                <w:rFonts w:asciiTheme="minorHAnsi" w:hAnsiTheme="minorHAnsi" w:cstheme="minorHAnsi"/>
                <w:color w:val="000000" w:themeColor="text1"/>
                <w:sz w:val="22"/>
                <w:szCs w:val="22"/>
              </w:rPr>
            </w:pPr>
          </w:p>
          <w:p w:rsidR="004574A3" w:rsidRDefault="00403325" w:rsidP="00C0403C">
            <w:pPr>
              <w:pStyle w:val="Default"/>
              <w:spacing w:line="276" w:lineRule="auto"/>
              <w:jc w:val="both"/>
              <w:rPr>
                <w:rFonts w:asciiTheme="minorHAnsi" w:hAnsiTheme="minorHAnsi" w:cstheme="minorHAnsi"/>
                <w:color w:val="000000" w:themeColor="text1"/>
                <w:sz w:val="22"/>
                <w:szCs w:val="22"/>
              </w:rPr>
            </w:pPr>
            <w:del w:id="25" w:author="Tahir Abbas - ACM-AFU (FSB)" w:date="2022-04-08T13:30:00Z">
              <w:r w:rsidDel="005E19A5">
                <w:rPr>
                  <w:rFonts w:asciiTheme="minorHAnsi" w:hAnsiTheme="minorHAnsi" w:cstheme="minorHAnsi"/>
                  <w:color w:val="000000" w:themeColor="text1"/>
                  <w:sz w:val="22"/>
                  <w:szCs w:val="22"/>
                </w:rPr>
                <w:delText>Later</w:delText>
              </w:r>
            </w:del>
            <w:del w:id="26" w:author="Tahir Abbas - ACM-AFU (FSB)" w:date="2022-04-08T13:34:00Z">
              <w:r w:rsidDel="00C0403C">
                <w:rPr>
                  <w:rFonts w:asciiTheme="minorHAnsi" w:hAnsiTheme="minorHAnsi" w:cstheme="minorHAnsi"/>
                  <w:color w:val="000000" w:themeColor="text1"/>
                  <w:sz w:val="22"/>
                  <w:szCs w:val="22"/>
                </w:rPr>
                <w:delText>,</w:delText>
              </w:r>
            </w:del>
            <w:r>
              <w:rPr>
                <w:rFonts w:asciiTheme="minorHAnsi" w:hAnsiTheme="minorHAnsi" w:cstheme="minorHAnsi"/>
                <w:color w:val="000000" w:themeColor="text1"/>
                <w:sz w:val="22"/>
                <w:szCs w:val="22"/>
              </w:rPr>
              <w:t xml:space="preserve"> </w:t>
            </w:r>
            <w:r w:rsidR="004574A3" w:rsidRPr="00224549">
              <w:rPr>
                <w:rFonts w:asciiTheme="minorHAnsi" w:hAnsiTheme="minorHAnsi" w:cstheme="minorHAnsi"/>
                <w:color w:val="000000" w:themeColor="text1"/>
                <w:sz w:val="22"/>
                <w:szCs w:val="22"/>
              </w:rPr>
              <w:t xml:space="preserve">Mr. </w:t>
            </w:r>
            <w:r w:rsidR="00F13FB0">
              <w:rPr>
                <w:rFonts w:asciiTheme="minorHAnsi" w:hAnsiTheme="minorHAnsi" w:cstheme="minorHAnsi"/>
                <w:color w:val="000000" w:themeColor="text1"/>
                <w:sz w:val="22"/>
                <w:szCs w:val="22"/>
              </w:rPr>
              <w:t>Tahir Abbas</w:t>
            </w:r>
            <w:r w:rsidR="004574A3" w:rsidRPr="00224549">
              <w:rPr>
                <w:rFonts w:asciiTheme="minorHAnsi" w:hAnsiTheme="minorHAnsi" w:cstheme="minorHAnsi"/>
                <w:color w:val="000000" w:themeColor="text1"/>
                <w:sz w:val="22"/>
                <w:szCs w:val="22"/>
              </w:rPr>
              <w:t xml:space="preserve">, </w:t>
            </w:r>
            <w:r w:rsidR="00F13FB0">
              <w:rPr>
                <w:rFonts w:asciiTheme="minorHAnsi" w:hAnsiTheme="minorHAnsi" w:cstheme="minorHAnsi"/>
                <w:color w:val="000000" w:themeColor="text1"/>
                <w:sz w:val="22"/>
                <w:szCs w:val="22"/>
              </w:rPr>
              <w:t>ACM</w:t>
            </w:r>
            <w:r w:rsidR="004574A3" w:rsidRPr="00224549">
              <w:rPr>
                <w:rFonts w:asciiTheme="minorHAnsi" w:hAnsiTheme="minorHAnsi" w:cstheme="minorHAnsi"/>
                <w:color w:val="000000" w:themeColor="text1"/>
                <w:sz w:val="22"/>
                <w:szCs w:val="22"/>
              </w:rPr>
              <w:t xml:space="preserve"> SBP BSC Faisalabad </w:t>
            </w:r>
            <w:del w:id="27" w:author="Tahir Abbas - ACM-AFU (FSB)" w:date="2022-04-08T13:35:00Z">
              <w:r w:rsidR="005B3E7E" w:rsidDel="00C0403C">
                <w:rPr>
                  <w:rFonts w:asciiTheme="minorHAnsi" w:hAnsiTheme="minorHAnsi" w:cstheme="minorHAnsi"/>
                  <w:color w:val="000000" w:themeColor="text1"/>
                  <w:sz w:val="22"/>
                  <w:szCs w:val="22"/>
                </w:rPr>
                <w:delText>carried on discussion</w:delText>
              </w:r>
            </w:del>
            <w:ins w:id="28" w:author="Tahir Abbas - ACM-AFU (FSB)" w:date="2022-04-08T13:35:00Z">
              <w:r w:rsidR="00C0403C">
                <w:rPr>
                  <w:rFonts w:asciiTheme="minorHAnsi" w:hAnsiTheme="minorHAnsi" w:cstheme="minorHAnsi"/>
                  <w:color w:val="000000" w:themeColor="text1"/>
                  <w:sz w:val="22"/>
                  <w:szCs w:val="22"/>
                </w:rPr>
                <w:t xml:space="preserve">proceeded ahead for discussion on </w:t>
              </w:r>
            </w:ins>
            <w:del w:id="29" w:author="Tahir Abbas - ACM-AFU (FSB)" w:date="2022-04-08T13:35:00Z">
              <w:r w:rsidR="005B3E7E" w:rsidDel="00C0403C">
                <w:rPr>
                  <w:rFonts w:asciiTheme="minorHAnsi" w:hAnsiTheme="minorHAnsi" w:cstheme="minorHAnsi"/>
                  <w:color w:val="000000" w:themeColor="text1"/>
                  <w:sz w:val="22"/>
                  <w:szCs w:val="22"/>
                </w:rPr>
                <w:delText xml:space="preserve"> of </w:delText>
              </w:r>
            </w:del>
            <w:r>
              <w:rPr>
                <w:rFonts w:asciiTheme="minorHAnsi" w:hAnsiTheme="minorHAnsi" w:cstheme="minorHAnsi"/>
                <w:color w:val="000000" w:themeColor="text1"/>
                <w:sz w:val="22"/>
                <w:szCs w:val="22"/>
              </w:rPr>
              <w:t>data</w:t>
            </w:r>
            <w:ins w:id="30" w:author="Tahir Abbas - ACM-AFU (FSB)" w:date="2022-04-08T13:35:00Z">
              <w:r w:rsidR="00C0403C">
                <w:rPr>
                  <w:rFonts w:asciiTheme="minorHAnsi" w:hAnsiTheme="minorHAnsi" w:cstheme="minorHAnsi"/>
                  <w:color w:val="000000" w:themeColor="text1"/>
                  <w:sz w:val="22"/>
                  <w:szCs w:val="22"/>
                </w:rPr>
                <w:t>/Information</w:t>
              </w:r>
            </w:ins>
            <w:r>
              <w:rPr>
                <w:rFonts w:asciiTheme="minorHAnsi" w:hAnsiTheme="minorHAnsi" w:cstheme="minorHAnsi"/>
                <w:color w:val="000000" w:themeColor="text1"/>
                <w:sz w:val="22"/>
                <w:szCs w:val="22"/>
              </w:rPr>
              <w:t xml:space="preserve"> received from different banks of Faisalabad region and asked following banks one by one to present their portfolio: </w:t>
            </w:r>
          </w:p>
          <w:p w:rsidR="00403325" w:rsidRDefault="00403325" w:rsidP="005E03D6">
            <w:pPr>
              <w:pStyle w:val="Default"/>
              <w:spacing w:line="276" w:lineRule="auto"/>
              <w:jc w:val="both"/>
              <w:rPr>
                <w:rFonts w:asciiTheme="minorHAnsi" w:hAnsiTheme="minorHAnsi" w:cstheme="minorHAnsi"/>
                <w:color w:val="000000" w:themeColor="text1"/>
                <w:sz w:val="22"/>
                <w:szCs w:val="22"/>
              </w:rPr>
            </w:pPr>
          </w:p>
          <w:p w:rsidR="00403325" w:rsidRDefault="00A76C6E" w:rsidP="005E03D6">
            <w:pPr>
              <w:pStyle w:val="Default"/>
              <w:numPr>
                <w:ilvl w:val="0"/>
                <w:numId w:val="12"/>
              </w:num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Bank of Punjab</w:t>
            </w:r>
            <w:r w:rsidR="00403325">
              <w:rPr>
                <w:rFonts w:asciiTheme="minorHAnsi" w:hAnsiTheme="minorHAnsi" w:cstheme="minorHAnsi"/>
                <w:color w:val="000000" w:themeColor="text1"/>
                <w:sz w:val="22"/>
                <w:szCs w:val="22"/>
              </w:rPr>
              <w:t xml:space="preserve">. </w:t>
            </w:r>
          </w:p>
          <w:p w:rsidR="00403325" w:rsidRDefault="00A76C6E" w:rsidP="005E03D6">
            <w:pPr>
              <w:pStyle w:val="Default"/>
              <w:numPr>
                <w:ilvl w:val="0"/>
                <w:numId w:val="12"/>
              </w:num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MCB</w:t>
            </w:r>
            <w:r w:rsidR="00F13FB0">
              <w:rPr>
                <w:rFonts w:asciiTheme="minorHAnsi" w:hAnsiTheme="minorHAnsi" w:cstheme="minorHAnsi"/>
                <w:color w:val="000000" w:themeColor="text1"/>
                <w:sz w:val="22"/>
                <w:szCs w:val="22"/>
              </w:rPr>
              <w:t xml:space="preserve"> Islamic</w:t>
            </w:r>
            <w:r w:rsidR="00403325">
              <w:rPr>
                <w:rFonts w:asciiTheme="minorHAnsi" w:hAnsiTheme="minorHAnsi" w:cstheme="minorHAnsi"/>
                <w:color w:val="000000" w:themeColor="text1"/>
                <w:sz w:val="22"/>
                <w:szCs w:val="22"/>
              </w:rPr>
              <w:t xml:space="preserve"> Bank Limited. </w:t>
            </w:r>
          </w:p>
          <w:p w:rsidR="004574A3" w:rsidRDefault="00A76C6E" w:rsidP="005E03D6">
            <w:pPr>
              <w:pStyle w:val="Default"/>
              <w:numPr>
                <w:ilvl w:val="0"/>
                <w:numId w:val="12"/>
              </w:numPr>
              <w:spacing w:line="276" w:lineRule="auto"/>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Bank of Khyber</w:t>
            </w:r>
            <w:r w:rsidR="00403325">
              <w:rPr>
                <w:rFonts w:asciiTheme="minorHAnsi" w:hAnsiTheme="minorHAnsi" w:cstheme="minorHAnsi"/>
                <w:color w:val="000000" w:themeColor="text1"/>
                <w:sz w:val="22"/>
                <w:szCs w:val="22"/>
              </w:rPr>
              <w:t xml:space="preserve">. </w:t>
            </w:r>
          </w:p>
          <w:p w:rsidR="005E03D6" w:rsidRPr="005E03D6" w:rsidRDefault="005E03D6" w:rsidP="005E03D6">
            <w:pPr>
              <w:pStyle w:val="Default"/>
              <w:spacing w:line="276" w:lineRule="auto"/>
              <w:jc w:val="both"/>
              <w:rPr>
                <w:rFonts w:asciiTheme="minorHAnsi" w:hAnsiTheme="minorHAnsi" w:cstheme="minorHAnsi"/>
                <w:color w:val="000000" w:themeColor="text1"/>
                <w:sz w:val="22"/>
                <w:szCs w:val="22"/>
              </w:rPr>
            </w:pPr>
          </w:p>
          <w:p w:rsidR="004574A3" w:rsidRPr="00466784" w:rsidRDefault="004574A3">
            <w:pPr>
              <w:pStyle w:val="Default"/>
              <w:jc w:val="both"/>
              <w:rPr>
                <w:rFonts w:asciiTheme="minorHAnsi" w:hAnsiTheme="minorHAnsi" w:cstheme="minorHAnsi"/>
                <w:b/>
                <w:bCs/>
                <w:color w:val="000000" w:themeColor="text1"/>
                <w:sz w:val="22"/>
                <w:szCs w:val="22"/>
              </w:rPr>
            </w:pPr>
            <w:r w:rsidRPr="005D35E7">
              <w:rPr>
                <w:rFonts w:asciiTheme="minorHAnsi" w:hAnsiTheme="minorHAnsi" w:cstheme="minorHAnsi"/>
                <w:b/>
                <w:bCs/>
                <w:color w:val="000000" w:themeColor="text1"/>
                <w:sz w:val="22"/>
                <w:szCs w:val="22"/>
                <w:u w:val="single"/>
              </w:rPr>
              <w:t xml:space="preserve">Some highlights </w:t>
            </w:r>
            <w:r w:rsidR="00F36A9C" w:rsidRPr="005D35E7">
              <w:rPr>
                <w:rFonts w:asciiTheme="minorHAnsi" w:hAnsiTheme="minorHAnsi" w:cstheme="minorHAnsi"/>
                <w:b/>
                <w:bCs/>
                <w:color w:val="000000" w:themeColor="text1"/>
                <w:sz w:val="22"/>
                <w:szCs w:val="22"/>
                <w:u w:val="single"/>
              </w:rPr>
              <w:t>from the presentation of banks</w:t>
            </w:r>
            <w:r w:rsidRPr="00466784">
              <w:rPr>
                <w:rFonts w:asciiTheme="minorHAnsi" w:hAnsiTheme="minorHAnsi" w:cstheme="minorHAnsi"/>
                <w:b/>
                <w:bCs/>
                <w:color w:val="000000" w:themeColor="text1"/>
                <w:sz w:val="22"/>
                <w:szCs w:val="22"/>
              </w:rPr>
              <w:t xml:space="preserve">: </w:t>
            </w:r>
          </w:p>
          <w:p w:rsidR="006E0FCD" w:rsidRPr="00224549" w:rsidRDefault="006E0FCD" w:rsidP="00224549">
            <w:pPr>
              <w:pStyle w:val="Default"/>
              <w:jc w:val="both"/>
              <w:rPr>
                <w:rFonts w:asciiTheme="minorHAnsi" w:hAnsiTheme="minorHAnsi" w:cstheme="minorHAnsi"/>
                <w:b/>
                <w:bCs/>
                <w:color w:val="000000" w:themeColor="text1"/>
                <w:sz w:val="20"/>
                <w:szCs w:val="20"/>
              </w:rPr>
            </w:pPr>
          </w:p>
          <w:p w:rsidR="00D368CD" w:rsidRDefault="00D368CD" w:rsidP="00466784">
            <w:pPr>
              <w:pStyle w:val="Default"/>
              <w:numPr>
                <w:ilvl w:val="0"/>
                <w:numId w:val="11"/>
              </w:numPr>
              <w:spacing w:line="360" w:lineRule="auto"/>
              <w:jc w:val="both"/>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 xml:space="preserve"> The Bank of Punjab official apprised that they are increasing HR strength dealing in SME financing which is currently 20 officials</w:t>
            </w:r>
            <w:r w:rsidR="00521ABE">
              <w:rPr>
                <w:rFonts w:asciiTheme="minorHAnsi" w:hAnsiTheme="minorHAnsi" w:cstheme="minorHAnsi"/>
                <w:i/>
                <w:iCs/>
                <w:color w:val="000000" w:themeColor="text1"/>
                <w:sz w:val="22"/>
                <w:szCs w:val="22"/>
              </w:rPr>
              <w:t>.</w:t>
            </w:r>
          </w:p>
          <w:p w:rsidR="00D368CD" w:rsidRDefault="004025DD" w:rsidP="00C0403C">
            <w:pPr>
              <w:pStyle w:val="Default"/>
              <w:numPr>
                <w:ilvl w:val="0"/>
                <w:numId w:val="11"/>
              </w:numPr>
              <w:spacing w:line="360" w:lineRule="auto"/>
              <w:jc w:val="both"/>
              <w:rPr>
                <w:ins w:id="31" w:author="Tahir Abbas - ACM-AFU (FSB)" w:date="2022-04-08T13:25:00Z"/>
                <w:rFonts w:asciiTheme="minorHAnsi" w:hAnsiTheme="minorHAnsi" w:cstheme="minorHAnsi"/>
                <w:i/>
                <w:iCs/>
                <w:color w:val="000000" w:themeColor="text1"/>
                <w:sz w:val="22"/>
                <w:szCs w:val="22"/>
              </w:rPr>
            </w:pPr>
            <w:del w:id="32" w:author="Tahir Abbas - ACM-AFU (FSB)" w:date="2022-04-08T13:38:00Z">
              <w:r w:rsidDel="00C0403C">
                <w:rPr>
                  <w:rFonts w:asciiTheme="minorHAnsi" w:hAnsiTheme="minorHAnsi" w:cstheme="minorHAnsi"/>
                  <w:i/>
                  <w:iCs/>
                  <w:color w:val="000000" w:themeColor="text1"/>
                  <w:sz w:val="22"/>
                  <w:szCs w:val="22"/>
                </w:rPr>
                <w:lastRenderedPageBreak/>
                <w:delText xml:space="preserve">Mr. Tahir Abbas </w:delText>
              </w:r>
            </w:del>
            <w:r>
              <w:rPr>
                <w:rFonts w:asciiTheme="minorHAnsi" w:hAnsiTheme="minorHAnsi" w:cstheme="minorHAnsi"/>
                <w:i/>
                <w:iCs/>
                <w:color w:val="000000" w:themeColor="text1"/>
                <w:sz w:val="22"/>
                <w:szCs w:val="22"/>
              </w:rPr>
              <w:t xml:space="preserve">ACM AFU </w:t>
            </w:r>
            <w:del w:id="33" w:author="Tahir Abbas - ACM-AFU (FSB)" w:date="2022-04-08T13:22:00Z">
              <w:r w:rsidDel="006B1BDD">
                <w:rPr>
                  <w:rFonts w:asciiTheme="minorHAnsi" w:hAnsiTheme="minorHAnsi" w:cstheme="minorHAnsi"/>
                  <w:i/>
                  <w:iCs/>
                  <w:color w:val="000000" w:themeColor="text1"/>
                  <w:sz w:val="22"/>
                  <w:szCs w:val="22"/>
                </w:rPr>
                <w:delText xml:space="preserve">discussed regarding women borrower cases with BOP and </w:delText>
              </w:r>
            </w:del>
            <w:r>
              <w:rPr>
                <w:rFonts w:asciiTheme="minorHAnsi" w:hAnsiTheme="minorHAnsi" w:cstheme="minorHAnsi"/>
                <w:i/>
                <w:iCs/>
                <w:color w:val="000000" w:themeColor="text1"/>
                <w:sz w:val="22"/>
                <w:szCs w:val="22"/>
              </w:rPr>
              <w:t>advised</w:t>
            </w:r>
            <w:ins w:id="34" w:author="Tahir Abbas - ACM-AFU (FSB)" w:date="2022-04-08T13:38:00Z">
              <w:r w:rsidR="00C0403C">
                <w:rPr>
                  <w:rFonts w:asciiTheme="minorHAnsi" w:hAnsiTheme="minorHAnsi" w:cstheme="minorHAnsi"/>
                  <w:i/>
                  <w:iCs/>
                  <w:color w:val="000000" w:themeColor="text1"/>
                  <w:sz w:val="22"/>
                  <w:szCs w:val="22"/>
                </w:rPr>
                <w:t xml:space="preserve"> BOP </w:t>
              </w:r>
            </w:ins>
            <w:ins w:id="35" w:author="Tahir Abbas - ACM-AFU (FSB)" w:date="2022-04-08T13:39:00Z">
              <w:r w:rsidR="00C0403C">
                <w:rPr>
                  <w:rFonts w:asciiTheme="minorHAnsi" w:hAnsiTheme="minorHAnsi" w:cstheme="minorHAnsi"/>
                  <w:i/>
                  <w:iCs/>
                  <w:color w:val="000000" w:themeColor="text1"/>
                  <w:sz w:val="22"/>
                  <w:szCs w:val="22"/>
                </w:rPr>
                <w:t>official</w:t>
              </w:r>
            </w:ins>
            <w:del w:id="36" w:author="Tahir Abbas - ACM-AFU (FSB)" w:date="2022-04-08T13:39:00Z">
              <w:r w:rsidDel="00C0403C">
                <w:rPr>
                  <w:rFonts w:asciiTheme="minorHAnsi" w:hAnsiTheme="minorHAnsi" w:cstheme="minorHAnsi"/>
                  <w:i/>
                  <w:iCs/>
                  <w:color w:val="000000" w:themeColor="text1"/>
                  <w:sz w:val="22"/>
                  <w:szCs w:val="22"/>
                </w:rPr>
                <w:delText xml:space="preserve"> them</w:delText>
              </w:r>
            </w:del>
            <w:r>
              <w:rPr>
                <w:rFonts w:asciiTheme="minorHAnsi" w:hAnsiTheme="minorHAnsi" w:cstheme="minorHAnsi"/>
                <w:i/>
                <w:iCs/>
                <w:color w:val="000000" w:themeColor="text1"/>
                <w:sz w:val="22"/>
                <w:szCs w:val="22"/>
              </w:rPr>
              <w:t xml:space="preserve"> to expedite the processing of women borrower cases.</w:t>
            </w:r>
          </w:p>
          <w:p w:rsidR="005E19A5" w:rsidRPr="00D368CD" w:rsidRDefault="005E19A5" w:rsidP="00C0403C">
            <w:pPr>
              <w:pStyle w:val="Default"/>
              <w:numPr>
                <w:ilvl w:val="0"/>
                <w:numId w:val="11"/>
              </w:numPr>
              <w:spacing w:line="360" w:lineRule="auto"/>
              <w:jc w:val="both"/>
              <w:rPr>
                <w:rFonts w:asciiTheme="minorHAnsi" w:hAnsiTheme="minorHAnsi" w:cstheme="minorHAnsi"/>
                <w:i/>
                <w:iCs/>
                <w:color w:val="000000" w:themeColor="text1"/>
                <w:sz w:val="22"/>
                <w:szCs w:val="22"/>
              </w:rPr>
            </w:pPr>
            <w:ins w:id="37" w:author="Tahir Abbas - ACM-AFU (FSB)" w:date="2022-04-08T13:26:00Z">
              <w:r>
                <w:rPr>
                  <w:rFonts w:asciiTheme="minorHAnsi" w:hAnsiTheme="minorHAnsi" w:cstheme="minorHAnsi"/>
                  <w:i/>
                  <w:iCs/>
                  <w:color w:val="000000" w:themeColor="text1"/>
                  <w:sz w:val="22"/>
                  <w:szCs w:val="22"/>
                </w:rPr>
                <w:t xml:space="preserve">BOP Official informed that they have conducted awareness sessions on </w:t>
              </w:r>
            </w:ins>
            <w:ins w:id="38" w:author="Tahir Abbas - ACM-AFU (FSB)" w:date="2022-04-08T13:27:00Z">
              <w:r>
                <w:rPr>
                  <w:rFonts w:asciiTheme="minorHAnsi" w:hAnsiTheme="minorHAnsi" w:cstheme="minorHAnsi"/>
                  <w:i/>
                  <w:iCs/>
                  <w:color w:val="000000" w:themeColor="text1"/>
                  <w:sz w:val="22"/>
                  <w:szCs w:val="22"/>
                </w:rPr>
                <w:t xml:space="preserve">PMKJ and SAAF </w:t>
              </w:r>
            </w:ins>
            <w:ins w:id="39" w:author="Tahir Abbas - ACM-AFU (FSB)" w:date="2022-04-08T13:46:00Z">
              <w:r w:rsidR="003B2DFA">
                <w:rPr>
                  <w:rFonts w:asciiTheme="minorHAnsi" w:hAnsiTheme="minorHAnsi" w:cstheme="minorHAnsi"/>
                  <w:i/>
                  <w:iCs/>
                  <w:color w:val="000000" w:themeColor="text1"/>
                  <w:sz w:val="22"/>
                  <w:szCs w:val="22"/>
                </w:rPr>
                <w:t>schemes, which</w:t>
              </w:r>
            </w:ins>
            <w:ins w:id="40" w:author="Tahir Abbas - ACM-AFU (FSB)" w:date="2022-04-08T13:27:00Z">
              <w:r>
                <w:rPr>
                  <w:rFonts w:asciiTheme="minorHAnsi" w:hAnsiTheme="minorHAnsi" w:cstheme="minorHAnsi"/>
                  <w:i/>
                  <w:iCs/>
                  <w:color w:val="000000" w:themeColor="text1"/>
                  <w:sz w:val="22"/>
                  <w:szCs w:val="22"/>
                </w:rPr>
                <w:t xml:space="preserve"> helped them to mobilize potential borrowers of the region</w:t>
              </w:r>
            </w:ins>
            <w:ins w:id="41" w:author="Tahir Abbas - ACM-AFU (FSB)" w:date="2022-04-08T13:36:00Z">
              <w:r w:rsidR="00C0403C">
                <w:rPr>
                  <w:rFonts w:asciiTheme="minorHAnsi" w:hAnsiTheme="minorHAnsi" w:cstheme="minorHAnsi"/>
                  <w:i/>
                  <w:iCs/>
                  <w:color w:val="000000" w:themeColor="text1"/>
                  <w:sz w:val="22"/>
                  <w:szCs w:val="22"/>
                </w:rPr>
                <w:t xml:space="preserve"> and</w:t>
              </w:r>
            </w:ins>
            <w:ins w:id="42" w:author="Tahir Abbas - ACM-AFU (FSB)" w:date="2022-04-08T13:39:00Z">
              <w:r w:rsidR="00C0403C">
                <w:rPr>
                  <w:rFonts w:asciiTheme="minorHAnsi" w:hAnsiTheme="minorHAnsi" w:cstheme="minorHAnsi"/>
                  <w:i/>
                  <w:iCs/>
                  <w:color w:val="000000" w:themeColor="text1"/>
                  <w:sz w:val="22"/>
                  <w:szCs w:val="22"/>
                </w:rPr>
                <w:t xml:space="preserve"> achieve assigned targets.</w:t>
              </w:r>
            </w:ins>
          </w:p>
          <w:p w:rsidR="00C0403C" w:rsidRPr="00C0403C" w:rsidRDefault="00C0403C" w:rsidP="00C0403C">
            <w:pPr>
              <w:pStyle w:val="Default"/>
              <w:numPr>
                <w:ilvl w:val="0"/>
                <w:numId w:val="11"/>
              </w:numPr>
              <w:spacing w:line="360" w:lineRule="auto"/>
              <w:jc w:val="both"/>
              <w:rPr>
                <w:ins w:id="43" w:author="Tahir Abbas - ACM-AFU (FSB)" w:date="2022-04-08T13:43:00Z"/>
                <w:rFonts w:asciiTheme="minorHAnsi" w:hAnsiTheme="minorHAnsi" w:cstheme="minorHAnsi"/>
                <w:i/>
                <w:iCs/>
                <w:color w:val="000000" w:themeColor="text1"/>
                <w:sz w:val="22"/>
                <w:szCs w:val="22"/>
              </w:rPr>
            </w:pPr>
            <w:ins w:id="44" w:author="Tahir Abbas - ACM-AFU (FSB)" w:date="2022-04-08T13:43:00Z">
              <w:r>
                <w:rPr>
                  <w:rFonts w:asciiTheme="minorHAnsi" w:hAnsiTheme="minorHAnsi" w:cstheme="minorHAnsi"/>
                  <w:i/>
                  <w:iCs/>
                  <w:color w:val="000000" w:themeColor="text1"/>
                  <w:sz w:val="22"/>
                  <w:szCs w:val="22"/>
                </w:rPr>
                <w:t>MCB Islamic Bank Official</w:t>
              </w:r>
              <w:r>
                <w:rPr>
                  <w:rFonts w:asciiTheme="minorHAnsi" w:hAnsiTheme="minorHAnsi" w:cstheme="minorHAnsi"/>
                  <w:i/>
                  <w:iCs/>
                  <w:color w:val="000000" w:themeColor="text1"/>
                  <w:sz w:val="22"/>
                  <w:szCs w:val="22"/>
                </w:rPr>
                <w:t xml:space="preserve"> informed that some important decisions for promotion of SME financing have be</w:t>
              </w:r>
              <w:r w:rsidR="003B2DFA">
                <w:rPr>
                  <w:rFonts w:asciiTheme="minorHAnsi" w:hAnsiTheme="minorHAnsi" w:cstheme="minorHAnsi"/>
                  <w:i/>
                  <w:iCs/>
                  <w:color w:val="000000" w:themeColor="text1"/>
                  <w:sz w:val="22"/>
                  <w:szCs w:val="22"/>
                </w:rPr>
                <w:t xml:space="preserve">en made in recent board meeting. Resultantly </w:t>
              </w:r>
            </w:ins>
            <w:ins w:id="45" w:author="Tahir Abbas - ACM-AFU (FSB)" w:date="2022-04-08T13:45:00Z">
              <w:r w:rsidR="003B2DFA">
                <w:rPr>
                  <w:rFonts w:asciiTheme="minorHAnsi" w:hAnsiTheme="minorHAnsi" w:cstheme="minorHAnsi"/>
                  <w:i/>
                  <w:iCs/>
                  <w:color w:val="000000" w:themeColor="text1"/>
                  <w:sz w:val="22"/>
                  <w:szCs w:val="22"/>
                </w:rPr>
                <w:t xml:space="preserve">additional </w:t>
              </w:r>
            </w:ins>
            <w:ins w:id="46" w:author="Tahir Abbas - ACM-AFU (FSB)" w:date="2022-04-08T13:43:00Z">
              <w:r w:rsidR="003B2DFA">
                <w:rPr>
                  <w:rFonts w:asciiTheme="minorHAnsi" w:hAnsiTheme="minorHAnsi" w:cstheme="minorHAnsi"/>
                  <w:i/>
                  <w:iCs/>
                  <w:color w:val="000000" w:themeColor="text1"/>
                  <w:sz w:val="22"/>
                  <w:szCs w:val="22"/>
                </w:rPr>
                <w:t xml:space="preserve">equity will be injected by the bank and </w:t>
              </w:r>
            </w:ins>
            <w:ins w:id="47" w:author="Tahir Abbas - ACM-AFU (FSB)" w:date="2022-04-08T13:44:00Z">
              <w:r w:rsidR="003B2DFA">
                <w:rPr>
                  <w:rFonts w:asciiTheme="minorHAnsi" w:hAnsiTheme="minorHAnsi" w:cstheme="minorHAnsi"/>
                  <w:i/>
                  <w:iCs/>
                  <w:color w:val="000000" w:themeColor="text1"/>
                  <w:sz w:val="22"/>
                  <w:szCs w:val="22"/>
                </w:rPr>
                <w:t xml:space="preserve">HR strength </w:t>
              </w:r>
            </w:ins>
            <w:ins w:id="48" w:author="Tahir Abbas - ACM-AFU (FSB)" w:date="2022-04-08T13:46:00Z">
              <w:r w:rsidR="003B2DFA">
                <w:rPr>
                  <w:rFonts w:asciiTheme="minorHAnsi" w:hAnsiTheme="minorHAnsi" w:cstheme="minorHAnsi"/>
                  <w:i/>
                  <w:iCs/>
                  <w:color w:val="000000" w:themeColor="text1"/>
                  <w:sz w:val="22"/>
                  <w:szCs w:val="22"/>
                </w:rPr>
                <w:t>will</w:t>
              </w:r>
            </w:ins>
            <w:ins w:id="49" w:author="Tahir Abbas - ACM-AFU (FSB)" w:date="2022-04-08T13:44:00Z">
              <w:r w:rsidR="003B2DFA">
                <w:rPr>
                  <w:rFonts w:asciiTheme="minorHAnsi" w:hAnsiTheme="minorHAnsi" w:cstheme="minorHAnsi"/>
                  <w:i/>
                  <w:iCs/>
                  <w:color w:val="000000" w:themeColor="text1"/>
                  <w:sz w:val="22"/>
                  <w:szCs w:val="22"/>
                </w:rPr>
                <w:t xml:space="preserve"> be improved.</w:t>
              </w:r>
            </w:ins>
          </w:p>
          <w:p w:rsidR="00C0403C" w:rsidRPr="003B2DFA" w:rsidDel="00C0403C" w:rsidRDefault="005E03D6" w:rsidP="003B2DFA">
            <w:pPr>
              <w:pStyle w:val="Default"/>
              <w:numPr>
                <w:ilvl w:val="0"/>
                <w:numId w:val="11"/>
              </w:numPr>
              <w:spacing w:line="360" w:lineRule="auto"/>
              <w:jc w:val="both"/>
              <w:rPr>
                <w:del w:id="50" w:author="Tahir Abbas - ACM-AFU (FSB)" w:date="2022-04-08T13:42:00Z"/>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Further,</w:t>
            </w:r>
            <w:r w:rsidR="004025DD">
              <w:rPr>
                <w:rFonts w:asciiTheme="minorHAnsi" w:hAnsiTheme="minorHAnsi" w:cstheme="minorHAnsi"/>
                <w:i/>
                <w:iCs/>
                <w:color w:val="000000" w:themeColor="text1"/>
                <w:sz w:val="22"/>
                <w:szCs w:val="22"/>
              </w:rPr>
              <w:t xml:space="preserve"> MCB Islamic bank official apprised that they financed 19.5 Million under renewable energy </w:t>
            </w:r>
            <w:proofErr w:type="spellStart"/>
            <w:r w:rsidR="004025DD">
              <w:rPr>
                <w:rFonts w:asciiTheme="minorHAnsi" w:hAnsiTheme="minorHAnsi" w:cstheme="minorHAnsi"/>
                <w:i/>
                <w:iCs/>
                <w:color w:val="000000" w:themeColor="text1"/>
                <w:sz w:val="22"/>
                <w:szCs w:val="22"/>
              </w:rPr>
              <w:t>scheme</w:t>
            </w:r>
            <w:r w:rsidR="00366D9F">
              <w:rPr>
                <w:rFonts w:asciiTheme="minorHAnsi" w:hAnsiTheme="minorHAnsi" w:cstheme="minorHAnsi"/>
                <w:i/>
                <w:iCs/>
                <w:color w:val="000000" w:themeColor="text1"/>
                <w:sz w:val="22"/>
                <w:szCs w:val="22"/>
              </w:rPr>
              <w:t>.</w:t>
            </w:r>
          </w:p>
          <w:p w:rsidR="004025DD" w:rsidRDefault="004025DD" w:rsidP="00466784">
            <w:pPr>
              <w:pStyle w:val="Default"/>
              <w:numPr>
                <w:ilvl w:val="0"/>
                <w:numId w:val="11"/>
              </w:numPr>
              <w:spacing w:line="360" w:lineRule="auto"/>
              <w:jc w:val="both"/>
              <w:rPr>
                <w:rFonts w:asciiTheme="minorHAnsi" w:hAnsiTheme="minorHAnsi" w:cstheme="minorHAnsi"/>
                <w:i/>
                <w:iCs/>
                <w:color w:val="000000" w:themeColor="text1"/>
                <w:sz w:val="22"/>
                <w:szCs w:val="22"/>
              </w:rPr>
            </w:pPr>
            <w:r>
              <w:rPr>
                <w:rFonts w:asciiTheme="minorHAnsi" w:hAnsiTheme="minorHAnsi" w:cstheme="minorHAnsi"/>
                <w:i/>
                <w:iCs/>
                <w:color w:val="000000" w:themeColor="text1"/>
                <w:sz w:val="22"/>
                <w:szCs w:val="22"/>
              </w:rPr>
              <w:t>The</w:t>
            </w:r>
            <w:proofErr w:type="spellEnd"/>
            <w:r>
              <w:rPr>
                <w:rFonts w:asciiTheme="minorHAnsi" w:hAnsiTheme="minorHAnsi" w:cstheme="minorHAnsi"/>
                <w:i/>
                <w:iCs/>
                <w:color w:val="000000" w:themeColor="text1"/>
                <w:sz w:val="22"/>
                <w:szCs w:val="22"/>
              </w:rPr>
              <w:t xml:space="preserve"> bank of Khyber official informed that they have their major portion of SME financing in Sargodha region.</w:t>
            </w:r>
          </w:p>
          <w:p w:rsidR="004025DD" w:rsidRDefault="004025DD" w:rsidP="003B2DFA">
            <w:pPr>
              <w:pStyle w:val="Default"/>
              <w:numPr>
                <w:ilvl w:val="0"/>
                <w:numId w:val="11"/>
              </w:numPr>
              <w:spacing w:line="360" w:lineRule="auto"/>
              <w:jc w:val="both"/>
              <w:rPr>
                <w:rFonts w:asciiTheme="minorHAnsi" w:hAnsiTheme="minorHAnsi" w:cstheme="minorHAnsi"/>
                <w:i/>
                <w:iCs/>
                <w:color w:val="000000" w:themeColor="text1"/>
                <w:sz w:val="22"/>
                <w:szCs w:val="22"/>
              </w:rPr>
            </w:pPr>
            <w:del w:id="51" w:author="Tahir Abbas - ACM-AFU (FSB)" w:date="2022-04-08T13:45:00Z">
              <w:r w:rsidDel="003B2DFA">
                <w:rPr>
                  <w:rFonts w:asciiTheme="minorHAnsi" w:hAnsiTheme="minorHAnsi" w:cstheme="minorHAnsi"/>
                  <w:i/>
                  <w:iCs/>
                  <w:color w:val="000000" w:themeColor="text1"/>
                  <w:sz w:val="22"/>
                  <w:szCs w:val="22"/>
                </w:rPr>
                <w:delText>Mr. Tahir Abbas advised</w:delText>
              </w:r>
            </w:del>
            <w:ins w:id="52" w:author="Tahir Abbas - ACM-AFU (FSB)" w:date="2022-04-08T13:45:00Z">
              <w:r w:rsidR="003B2DFA">
                <w:rPr>
                  <w:rFonts w:asciiTheme="minorHAnsi" w:hAnsiTheme="minorHAnsi" w:cstheme="minorHAnsi"/>
                  <w:i/>
                  <w:iCs/>
                  <w:color w:val="000000" w:themeColor="text1"/>
                  <w:sz w:val="22"/>
                  <w:szCs w:val="22"/>
                </w:rPr>
                <w:t xml:space="preserve">ACM AFU </w:t>
              </w:r>
            </w:ins>
            <w:ins w:id="53" w:author="Tahir Abbas - ACM-AFU (FSB)" w:date="2022-04-08T13:46:00Z">
              <w:r w:rsidR="003B2DFA">
                <w:rPr>
                  <w:rFonts w:asciiTheme="minorHAnsi" w:hAnsiTheme="minorHAnsi" w:cstheme="minorHAnsi"/>
                  <w:i/>
                  <w:iCs/>
                  <w:color w:val="000000" w:themeColor="text1"/>
                  <w:sz w:val="22"/>
                  <w:szCs w:val="22"/>
                </w:rPr>
                <w:t>advised the BOK official</w:t>
              </w:r>
            </w:ins>
            <w:del w:id="54" w:author="Tahir Abbas - ACM-AFU (FSB)" w:date="2022-04-08T13:46:00Z">
              <w:r w:rsidDel="003B2DFA">
                <w:rPr>
                  <w:rFonts w:asciiTheme="minorHAnsi" w:hAnsiTheme="minorHAnsi" w:cstheme="minorHAnsi"/>
                  <w:i/>
                  <w:iCs/>
                  <w:color w:val="000000" w:themeColor="text1"/>
                  <w:sz w:val="22"/>
                  <w:szCs w:val="22"/>
                </w:rPr>
                <w:delText xml:space="preserve"> The Bank of Khyber</w:delText>
              </w:r>
            </w:del>
            <w:r>
              <w:rPr>
                <w:rFonts w:asciiTheme="minorHAnsi" w:hAnsiTheme="minorHAnsi" w:cstheme="minorHAnsi"/>
                <w:i/>
                <w:iCs/>
                <w:color w:val="000000" w:themeColor="text1"/>
                <w:sz w:val="22"/>
                <w:szCs w:val="22"/>
              </w:rPr>
              <w:t xml:space="preserve"> to improve their non-financial advisory services.</w:t>
            </w:r>
          </w:p>
          <w:p w:rsidR="00521ABE" w:rsidRPr="00224549" w:rsidRDefault="00521ABE" w:rsidP="005E03D6">
            <w:pPr>
              <w:pStyle w:val="Default"/>
              <w:spacing w:line="276" w:lineRule="auto"/>
              <w:ind w:left="765"/>
              <w:jc w:val="both"/>
              <w:rPr>
                <w:rFonts w:asciiTheme="minorHAnsi" w:hAnsiTheme="minorHAnsi" w:cstheme="minorHAnsi"/>
                <w:i/>
                <w:iCs/>
                <w:color w:val="000000" w:themeColor="text1"/>
                <w:sz w:val="22"/>
                <w:szCs w:val="22"/>
              </w:rPr>
            </w:pPr>
          </w:p>
          <w:p w:rsidR="00FE404D" w:rsidDel="007971F0" w:rsidRDefault="00FE404D" w:rsidP="00466784">
            <w:pPr>
              <w:pStyle w:val="Default"/>
              <w:spacing w:line="276" w:lineRule="auto"/>
              <w:jc w:val="both"/>
              <w:rPr>
                <w:del w:id="55" w:author="Tahir Abbas - ACM-AFU (FSB)" w:date="2022-04-08T13:59:00Z"/>
                <w:rFonts w:asciiTheme="minorHAnsi" w:hAnsiTheme="minorHAnsi" w:cstheme="minorHAnsi"/>
                <w:color w:val="000000" w:themeColor="text1"/>
                <w:sz w:val="22"/>
                <w:szCs w:val="22"/>
              </w:rPr>
            </w:pPr>
            <w:del w:id="56" w:author="Tahir Abbas - ACM-AFU (FSB)" w:date="2022-04-08T13:59:00Z">
              <w:r w:rsidDel="007971F0">
                <w:rPr>
                  <w:rFonts w:asciiTheme="minorHAnsi" w:hAnsiTheme="minorHAnsi" w:cstheme="minorHAnsi"/>
                  <w:color w:val="000000" w:themeColor="text1"/>
                  <w:sz w:val="22"/>
                  <w:szCs w:val="22"/>
                </w:rPr>
                <w:delText xml:space="preserve">After this, Mr. </w:delText>
              </w:r>
              <w:r w:rsidR="00C001CD" w:rsidDel="007971F0">
                <w:rPr>
                  <w:rFonts w:asciiTheme="minorHAnsi" w:hAnsiTheme="minorHAnsi" w:cstheme="minorHAnsi"/>
                  <w:color w:val="000000" w:themeColor="text1"/>
                  <w:sz w:val="22"/>
                  <w:szCs w:val="22"/>
                </w:rPr>
                <w:delText>Tahir Abbas</w:delText>
              </w:r>
              <w:r w:rsidDel="007971F0">
                <w:rPr>
                  <w:rFonts w:asciiTheme="minorHAnsi" w:hAnsiTheme="minorHAnsi" w:cstheme="minorHAnsi"/>
                  <w:color w:val="000000" w:themeColor="text1"/>
                  <w:sz w:val="22"/>
                  <w:szCs w:val="22"/>
                </w:rPr>
                <w:delText xml:space="preserve">, </w:delText>
              </w:r>
              <w:r w:rsidR="00C001CD" w:rsidDel="007971F0">
                <w:rPr>
                  <w:rFonts w:asciiTheme="minorHAnsi" w:hAnsiTheme="minorHAnsi" w:cstheme="minorHAnsi"/>
                  <w:color w:val="000000" w:themeColor="text1"/>
                  <w:sz w:val="22"/>
                  <w:szCs w:val="22"/>
                </w:rPr>
                <w:delText>ACM</w:delText>
              </w:r>
              <w:r w:rsidDel="007971F0">
                <w:rPr>
                  <w:rFonts w:asciiTheme="minorHAnsi" w:hAnsiTheme="minorHAnsi" w:cstheme="minorHAnsi"/>
                  <w:color w:val="000000" w:themeColor="text1"/>
                  <w:sz w:val="22"/>
                  <w:szCs w:val="22"/>
                </w:rPr>
                <w:delText xml:space="preserve"> SBP BSC Faisalabad, discussed the performances of different banks operating in Faisalabad region and highlighted their progress from presentation prepared by AFU. </w:delText>
              </w:r>
            </w:del>
          </w:p>
          <w:p w:rsidR="00466784" w:rsidRDefault="00466784" w:rsidP="004025DD">
            <w:pPr>
              <w:pStyle w:val="Default"/>
              <w:spacing w:line="276" w:lineRule="auto"/>
              <w:jc w:val="both"/>
              <w:rPr>
                <w:rFonts w:asciiTheme="minorHAnsi" w:hAnsiTheme="minorHAnsi" w:cstheme="minorHAnsi"/>
                <w:color w:val="000000" w:themeColor="text1"/>
                <w:sz w:val="22"/>
                <w:szCs w:val="22"/>
              </w:rPr>
            </w:pPr>
          </w:p>
          <w:p w:rsidR="00466784" w:rsidRPr="005D35E7" w:rsidRDefault="00466784" w:rsidP="00466784">
            <w:pPr>
              <w:pStyle w:val="Default"/>
              <w:jc w:val="both"/>
              <w:rPr>
                <w:rFonts w:asciiTheme="minorHAnsi" w:hAnsiTheme="minorHAnsi" w:cstheme="minorHAnsi"/>
                <w:b/>
                <w:bCs/>
                <w:color w:val="000000" w:themeColor="text1"/>
                <w:sz w:val="22"/>
                <w:szCs w:val="22"/>
                <w:u w:val="single"/>
              </w:rPr>
            </w:pPr>
            <w:r w:rsidRPr="005D35E7">
              <w:rPr>
                <w:rFonts w:asciiTheme="minorHAnsi" w:hAnsiTheme="minorHAnsi" w:cstheme="minorHAnsi"/>
                <w:b/>
                <w:bCs/>
                <w:color w:val="000000" w:themeColor="text1"/>
                <w:sz w:val="22"/>
                <w:szCs w:val="22"/>
                <w:u w:val="single"/>
              </w:rPr>
              <w:t>Some highlights from the presentation of AFU</w:t>
            </w:r>
            <w:r w:rsidRPr="005D35E7">
              <w:rPr>
                <w:rFonts w:asciiTheme="minorHAnsi" w:hAnsiTheme="minorHAnsi" w:cstheme="minorHAnsi"/>
                <w:b/>
                <w:bCs/>
                <w:color w:val="000000" w:themeColor="text1"/>
                <w:sz w:val="22"/>
                <w:szCs w:val="22"/>
              </w:rPr>
              <w:t xml:space="preserve">: </w:t>
            </w:r>
          </w:p>
          <w:p w:rsidR="00466784" w:rsidRDefault="00466784" w:rsidP="004025DD">
            <w:pPr>
              <w:pStyle w:val="Default"/>
              <w:spacing w:line="276" w:lineRule="auto"/>
              <w:jc w:val="both"/>
              <w:rPr>
                <w:rFonts w:asciiTheme="minorHAnsi" w:hAnsiTheme="minorHAnsi" w:cstheme="minorHAnsi"/>
                <w:color w:val="000000" w:themeColor="text1"/>
                <w:sz w:val="22"/>
                <w:szCs w:val="22"/>
              </w:rPr>
            </w:pPr>
          </w:p>
          <w:p w:rsidR="003B2DFA" w:rsidRDefault="00466784" w:rsidP="003B2DFA">
            <w:pPr>
              <w:pStyle w:val="Default"/>
              <w:spacing w:line="276" w:lineRule="auto"/>
              <w:jc w:val="both"/>
              <w:rPr>
                <w:ins w:id="57" w:author="Tahir Abbas - ACM-AFU (FSB)" w:date="2022-04-08T13:48:00Z"/>
                <w:rFonts w:asciiTheme="minorHAnsi" w:hAnsiTheme="minorHAnsi" w:cstheme="minorHAnsi"/>
                <w:color w:val="000000" w:themeColor="text1"/>
                <w:sz w:val="22"/>
                <w:szCs w:val="22"/>
              </w:rPr>
            </w:pPr>
            <w:r>
              <w:rPr>
                <w:rFonts w:asciiTheme="minorHAnsi" w:hAnsiTheme="minorHAnsi" w:cstheme="minorHAnsi"/>
                <w:i/>
                <w:iCs/>
                <w:color w:val="000000" w:themeColor="text1"/>
                <w:sz w:val="22"/>
                <w:szCs w:val="22"/>
              </w:rPr>
              <w:t>Mr. Tahir Abbas</w:t>
            </w:r>
            <w:ins w:id="58" w:author="Tahir Abbas - ACM-AFU (FSB)" w:date="2022-04-08T13:48:00Z">
              <w:r w:rsidR="003B2DFA">
                <w:rPr>
                  <w:rFonts w:asciiTheme="minorHAnsi" w:hAnsiTheme="minorHAnsi" w:cstheme="minorHAnsi"/>
                  <w:i/>
                  <w:iCs/>
                  <w:color w:val="000000" w:themeColor="text1"/>
                  <w:sz w:val="22"/>
                  <w:szCs w:val="22"/>
                </w:rPr>
                <w:t xml:space="preserve"> </w:t>
              </w:r>
            </w:ins>
            <w:ins w:id="59" w:author="Tahir Abbas - ACM-AFU (FSB)" w:date="2022-04-08T13:49:00Z">
              <w:r w:rsidR="003B2DFA">
                <w:rPr>
                  <w:rFonts w:asciiTheme="minorHAnsi" w:hAnsiTheme="minorHAnsi" w:cstheme="minorHAnsi"/>
                  <w:i/>
                  <w:iCs/>
                  <w:color w:val="000000" w:themeColor="text1"/>
                  <w:sz w:val="22"/>
                  <w:szCs w:val="22"/>
                </w:rPr>
                <w:t>ACM AFU</w:t>
              </w:r>
            </w:ins>
            <w:ins w:id="60" w:author="Tahir Abbas - ACM-AFU (FSB)" w:date="2022-04-08T13:48:00Z">
              <w:r w:rsidR="003B2DFA">
                <w:rPr>
                  <w:rFonts w:asciiTheme="minorHAnsi" w:hAnsiTheme="minorHAnsi" w:cstheme="minorHAnsi"/>
                  <w:color w:val="000000" w:themeColor="text1"/>
                  <w:sz w:val="22"/>
                  <w:szCs w:val="22"/>
                </w:rPr>
                <w:t xml:space="preserve"> discussed the performances of different banks operating in Faisalabad region and highlighted their progress from presentation prepared by AFU. He emphasized banks to enhance financing in SBP Schemes with special focus</w:t>
              </w:r>
            </w:ins>
            <w:ins w:id="61" w:author="Tahir Abbas - ACM-AFU (FSB)" w:date="2022-04-08T13:50:00Z">
              <w:r w:rsidR="003B2DFA">
                <w:rPr>
                  <w:rFonts w:asciiTheme="minorHAnsi" w:hAnsiTheme="minorHAnsi" w:cstheme="minorHAnsi"/>
                  <w:color w:val="000000" w:themeColor="text1"/>
                  <w:sz w:val="22"/>
                  <w:szCs w:val="22"/>
                </w:rPr>
                <w:t xml:space="preserve"> to enhance </w:t>
              </w:r>
            </w:ins>
            <w:ins w:id="62" w:author="Tahir Abbas - ACM-AFU (FSB)" w:date="2022-04-08T13:59:00Z">
              <w:r w:rsidR="007971F0">
                <w:rPr>
                  <w:rFonts w:asciiTheme="minorHAnsi" w:hAnsiTheme="minorHAnsi" w:cstheme="minorHAnsi"/>
                  <w:color w:val="000000" w:themeColor="text1"/>
                  <w:sz w:val="22"/>
                  <w:szCs w:val="22"/>
                </w:rPr>
                <w:t>financing</w:t>
              </w:r>
            </w:ins>
            <w:ins w:id="63" w:author="Tahir Abbas - ACM-AFU (FSB)" w:date="2022-04-08T13:50:00Z">
              <w:r w:rsidR="003B2DFA">
                <w:rPr>
                  <w:rFonts w:asciiTheme="minorHAnsi" w:hAnsiTheme="minorHAnsi" w:cstheme="minorHAnsi"/>
                  <w:color w:val="000000" w:themeColor="text1"/>
                  <w:sz w:val="22"/>
                  <w:szCs w:val="22"/>
                </w:rPr>
                <w:t xml:space="preserve"> to women borrowers</w:t>
              </w:r>
            </w:ins>
            <w:ins w:id="64" w:author="Tahir Abbas - ACM-AFU (FSB)" w:date="2022-04-08T13:48:00Z">
              <w:r w:rsidR="003B2DFA">
                <w:rPr>
                  <w:rFonts w:asciiTheme="minorHAnsi" w:hAnsiTheme="minorHAnsi" w:cstheme="minorHAnsi"/>
                  <w:color w:val="000000" w:themeColor="text1"/>
                  <w:sz w:val="22"/>
                  <w:szCs w:val="22"/>
                </w:rPr>
                <w:t xml:space="preserve">. </w:t>
              </w:r>
            </w:ins>
          </w:p>
          <w:p w:rsidR="00466784" w:rsidDel="003B2DFA" w:rsidRDefault="00466784" w:rsidP="00466784">
            <w:pPr>
              <w:pStyle w:val="Default"/>
              <w:numPr>
                <w:ilvl w:val="0"/>
                <w:numId w:val="11"/>
              </w:numPr>
              <w:spacing w:line="360" w:lineRule="auto"/>
              <w:jc w:val="both"/>
              <w:rPr>
                <w:del w:id="65" w:author="Tahir Abbas - ACM-AFU (FSB)" w:date="2022-04-08T13:51:00Z"/>
                <w:rFonts w:asciiTheme="minorHAnsi" w:hAnsiTheme="minorHAnsi" w:cstheme="minorHAnsi"/>
                <w:i/>
                <w:iCs/>
                <w:color w:val="000000" w:themeColor="text1"/>
                <w:sz w:val="22"/>
                <w:szCs w:val="22"/>
              </w:rPr>
            </w:pPr>
            <w:del w:id="66" w:author="Tahir Abbas - ACM-AFU (FSB)" w:date="2022-04-08T13:51:00Z">
              <w:r w:rsidDel="003B2DFA">
                <w:rPr>
                  <w:rFonts w:asciiTheme="minorHAnsi" w:hAnsiTheme="minorHAnsi" w:cstheme="minorHAnsi"/>
                  <w:i/>
                  <w:iCs/>
                  <w:color w:val="000000" w:themeColor="text1"/>
                  <w:sz w:val="22"/>
                  <w:szCs w:val="22"/>
                </w:rPr>
                <w:delText xml:space="preserve"> while presenting AFU presentation asked Bank Alfalah regarding increase in NPL’S and advised them to work on reducing there NP’S until next focus group meeting.</w:delText>
              </w:r>
            </w:del>
          </w:p>
          <w:p w:rsidR="00466784" w:rsidDel="003B2DFA" w:rsidRDefault="00466784" w:rsidP="00466784">
            <w:pPr>
              <w:pStyle w:val="Default"/>
              <w:numPr>
                <w:ilvl w:val="0"/>
                <w:numId w:val="11"/>
              </w:numPr>
              <w:spacing w:line="360" w:lineRule="auto"/>
              <w:jc w:val="both"/>
              <w:rPr>
                <w:del w:id="67" w:author="Tahir Abbas - ACM-AFU (FSB)" w:date="2022-04-08T13:51:00Z"/>
                <w:rFonts w:asciiTheme="minorHAnsi" w:hAnsiTheme="minorHAnsi" w:cstheme="minorHAnsi"/>
                <w:i/>
                <w:iCs/>
                <w:color w:val="000000" w:themeColor="text1"/>
                <w:sz w:val="22"/>
                <w:szCs w:val="22"/>
              </w:rPr>
            </w:pPr>
            <w:del w:id="68" w:author="Tahir Abbas - ACM-AFU (FSB)" w:date="2022-04-08T13:51:00Z">
              <w:r w:rsidDel="003B2DFA">
                <w:rPr>
                  <w:rFonts w:asciiTheme="minorHAnsi" w:hAnsiTheme="minorHAnsi" w:cstheme="minorHAnsi"/>
                  <w:i/>
                  <w:iCs/>
                  <w:color w:val="000000" w:themeColor="text1"/>
                  <w:sz w:val="22"/>
                  <w:szCs w:val="22"/>
                </w:rPr>
                <w:delText>National Bank of Pakistan official advised by AFU team to share updated position of their SME portfolio and financing in Faisalabad region.</w:delText>
              </w:r>
            </w:del>
          </w:p>
          <w:p w:rsidR="00466784" w:rsidRPr="005E03D6" w:rsidDel="003B2DFA" w:rsidRDefault="00466784" w:rsidP="00466784">
            <w:pPr>
              <w:pStyle w:val="Default"/>
              <w:numPr>
                <w:ilvl w:val="0"/>
                <w:numId w:val="11"/>
              </w:numPr>
              <w:spacing w:line="360" w:lineRule="auto"/>
              <w:jc w:val="both"/>
              <w:rPr>
                <w:del w:id="69" w:author="Tahir Abbas - ACM-AFU (FSB)" w:date="2022-04-08T13:51:00Z"/>
                <w:rFonts w:asciiTheme="minorHAnsi" w:hAnsiTheme="minorHAnsi" w:cstheme="minorHAnsi"/>
                <w:i/>
                <w:iCs/>
                <w:color w:val="000000" w:themeColor="text1"/>
                <w:sz w:val="22"/>
                <w:szCs w:val="22"/>
              </w:rPr>
            </w:pPr>
            <w:del w:id="70" w:author="Tahir Abbas - ACM-AFU (FSB)" w:date="2022-04-08T13:51:00Z">
              <w:r w:rsidDel="003B2DFA">
                <w:rPr>
                  <w:rFonts w:asciiTheme="minorHAnsi" w:hAnsiTheme="minorHAnsi" w:cstheme="minorHAnsi"/>
                  <w:color w:val="000000" w:themeColor="text1"/>
                  <w:sz w:val="22"/>
                  <w:szCs w:val="22"/>
                </w:rPr>
                <w:delText>He emphasize banks to expedite the case processing of women borrowers and increase their financing under SME schemes for women borrowers.</w:delText>
              </w:r>
            </w:del>
          </w:p>
          <w:p w:rsidR="00FE404D" w:rsidRDefault="00FE404D" w:rsidP="005E03D6">
            <w:pPr>
              <w:pStyle w:val="Default"/>
              <w:spacing w:line="276" w:lineRule="auto"/>
              <w:jc w:val="both"/>
              <w:rPr>
                <w:rFonts w:asciiTheme="minorHAnsi" w:hAnsiTheme="minorHAnsi" w:cstheme="minorHAnsi"/>
                <w:color w:val="000000" w:themeColor="text1"/>
                <w:sz w:val="22"/>
                <w:szCs w:val="22"/>
              </w:rPr>
            </w:pPr>
          </w:p>
          <w:p w:rsidR="00945983" w:rsidRPr="00224549" w:rsidRDefault="005D62C2" w:rsidP="007971F0">
            <w:pPr>
              <w:pStyle w:val="Default"/>
              <w:spacing w:line="276" w:lineRule="auto"/>
              <w:jc w:val="both"/>
              <w:rPr>
                <w:rFonts w:asciiTheme="minorHAnsi" w:hAnsiTheme="minorHAnsi" w:cstheme="minorHAnsi"/>
                <w:color w:val="000000" w:themeColor="text1"/>
                <w:sz w:val="22"/>
                <w:szCs w:val="22"/>
              </w:rPr>
            </w:pPr>
            <w:r w:rsidRPr="00224549">
              <w:rPr>
                <w:rFonts w:asciiTheme="minorHAnsi" w:hAnsiTheme="minorHAnsi" w:cstheme="minorHAnsi"/>
                <w:color w:val="000000" w:themeColor="text1"/>
                <w:sz w:val="22"/>
                <w:szCs w:val="22"/>
              </w:rPr>
              <w:t>Later</w:t>
            </w:r>
            <w:r w:rsidR="00FB6C20" w:rsidRPr="0009517A">
              <w:rPr>
                <w:rFonts w:asciiTheme="minorHAnsi" w:hAnsiTheme="minorHAnsi" w:cstheme="minorHAnsi"/>
                <w:b/>
                <w:bCs/>
                <w:color w:val="000000" w:themeColor="text1"/>
                <w:sz w:val="22"/>
                <w:szCs w:val="22"/>
              </w:rPr>
              <w:t xml:space="preserve">, Mr. </w:t>
            </w:r>
            <w:r w:rsidR="00B84783">
              <w:rPr>
                <w:rFonts w:asciiTheme="minorHAnsi" w:hAnsiTheme="minorHAnsi" w:cstheme="minorHAnsi"/>
                <w:b/>
                <w:bCs/>
                <w:color w:val="000000" w:themeColor="text1"/>
                <w:sz w:val="22"/>
                <w:szCs w:val="22"/>
              </w:rPr>
              <w:t>Tahir Abbas</w:t>
            </w:r>
            <w:r w:rsidR="00FB6C20">
              <w:rPr>
                <w:rFonts w:asciiTheme="minorHAnsi" w:hAnsiTheme="minorHAnsi" w:cstheme="minorHAnsi"/>
                <w:b/>
                <w:bCs/>
                <w:color w:val="000000" w:themeColor="text1"/>
                <w:sz w:val="22"/>
                <w:szCs w:val="22"/>
              </w:rPr>
              <w:t>-</w:t>
            </w:r>
            <w:r w:rsidR="00FB6C20" w:rsidRPr="00224549">
              <w:rPr>
                <w:rFonts w:asciiTheme="minorHAnsi" w:hAnsiTheme="minorHAnsi" w:cstheme="minorHAnsi"/>
                <w:color w:val="000000" w:themeColor="text1"/>
                <w:sz w:val="22"/>
                <w:szCs w:val="22"/>
              </w:rPr>
              <w:t xml:space="preserve"> </w:t>
            </w:r>
            <w:r w:rsidR="00B84783">
              <w:rPr>
                <w:rFonts w:asciiTheme="minorHAnsi" w:hAnsiTheme="minorHAnsi" w:cstheme="minorHAnsi"/>
                <w:b/>
                <w:bCs/>
                <w:color w:val="000000" w:themeColor="text1"/>
                <w:sz w:val="22"/>
                <w:szCs w:val="22"/>
              </w:rPr>
              <w:t>Asst.</w:t>
            </w:r>
            <w:r w:rsidR="0009517A" w:rsidRPr="0009517A">
              <w:rPr>
                <w:rFonts w:asciiTheme="minorHAnsi" w:hAnsiTheme="minorHAnsi" w:cstheme="minorHAnsi"/>
                <w:b/>
                <w:bCs/>
                <w:color w:val="000000" w:themeColor="text1"/>
                <w:sz w:val="22"/>
                <w:szCs w:val="22"/>
              </w:rPr>
              <w:t xml:space="preserve"> Chief Manager – </w:t>
            </w:r>
            <w:del w:id="71" w:author="Tahir Abbas - ACM-AFU (FSB)" w:date="2022-04-08T13:51:00Z">
              <w:r w:rsidR="00B84783" w:rsidDel="003B2DFA">
                <w:rPr>
                  <w:rFonts w:asciiTheme="minorHAnsi" w:hAnsiTheme="minorHAnsi" w:cstheme="minorHAnsi"/>
                  <w:b/>
                  <w:bCs/>
                  <w:color w:val="000000" w:themeColor="text1"/>
                  <w:sz w:val="22"/>
                  <w:szCs w:val="22"/>
                </w:rPr>
                <w:delText>DFD</w:delText>
              </w:r>
              <w:r w:rsidRPr="00224549" w:rsidDel="003B2DFA">
                <w:rPr>
                  <w:rFonts w:asciiTheme="minorHAnsi" w:hAnsiTheme="minorHAnsi" w:cstheme="minorHAnsi"/>
                  <w:color w:val="000000" w:themeColor="text1"/>
                  <w:sz w:val="22"/>
                  <w:szCs w:val="22"/>
                </w:rPr>
                <w:delText xml:space="preserve"> </w:delText>
              </w:r>
            </w:del>
            <w:ins w:id="72" w:author="Tahir Abbas - ACM-AFU (FSB)" w:date="2022-04-08T13:51:00Z">
              <w:r w:rsidR="003B2DFA">
                <w:rPr>
                  <w:rFonts w:asciiTheme="minorHAnsi" w:hAnsiTheme="minorHAnsi" w:cstheme="minorHAnsi"/>
                  <w:b/>
                  <w:bCs/>
                  <w:color w:val="000000" w:themeColor="text1"/>
                  <w:sz w:val="22"/>
                  <w:szCs w:val="22"/>
                </w:rPr>
                <w:t>AFU</w:t>
              </w:r>
              <w:r w:rsidR="003B2DFA" w:rsidRPr="00224549">
                <w:rPr>
                  <w:rFonts w:asciiTheme="minorHAnsi" w:hAnsiTheme="minorHAnsi" w:cstheme="minorHAnsi"/>
                  <w:color w:val="000000" w:themeColor="text1"/>
                  <w:sz w:val="22"/>
                  <w:szCs w:val="22"/>
                </w:rPr>
                <w:t xml:space="preserve"> </w:t>
              </w:r>
            </w:ins>
            <w:r w:rsidR="00FB6C20">
              <w:rPr>
                <w:rFonts w:asciiTheme="minorHAnsi" w:hAnsiTheme="minorHAnsi" w:cstheme="minorHAnsi"/>
                <w:color w:val="000000" w:themeColor="text1"/>
                <w:sz w:val="22"/>
                <w:szCs w:val="22"/>
              </w:rPr>
              <w:t xml:space="preserve">welcomed </w:t>
            </w:r>
            <w:r w:rsidRPr="00224549">
              <w:rPr>
                <w:rFonts w:asciiTheme="minorHAnsi" w:hAnsiTheme="minorHAnsi" w:cstheme="minorHAnsi"/>
                <w:color w:val="000000" w:themeColor="text1"/>
                <w:sz w:val="22"/>
                <w:szCs w:val="22"/>
              </w:rPr>
              <w:t>comments</w:t>
            </w:r>
            <w:r w:rsidR="00FE404D">
              <w:rPr>
                <w:rFonts w:asciiTheme="minorHAnsi" w:hAnsiTheme="minorHAnsi" w:cstheme="minorHAnsi"/>
                <w:color w:val="000000" w:themeColor="text1"/>
                <w:sz w:val="22"/>
                <w:szCs w:val="22"/>
              </w:rPr>
              <w:t xml:space="preserve"> and suggestions</w:t>
            </w:r>
            <w:r w:rsidRPr="00224549">
              <w:rPr>
                <w:rFonts w:asciiTheme="minorHAnsi" w:hAnsiTheme="minorHAnsi" w:cstheme="minorHAnsi"/>
                <w:color w:val="000000" w:themeColor="text1"/>
                <w:sz w:val="22"/>
                <w:szCs w:val="22"/>
              </w:rPr>
              <w:t xml:space="preserve"> </w:t>
            </w:r>
            <w:r w:rsidR="00FB6C20">
              <w:rPr>
                <w:rFonts w:asciiTheme="minorHAnsi" w:hAnsiTheme="minorHAnsi" w:cstheme="minorHAnsi"/>
                <w:color w:val="000000" w:themeColor="text1"/>
                <w:sz w:val="22"/>
                <w:szCs w:val="22"/>
              </w:rPr>
              <w:t xml:space="preserve">from </w:t>
            </w:r>
            <w:r w:rsidR="00FE404D">
              <w:rPr>
                <w:rFonts w:asciiTheme="minorHAnsi" w:hAnsiTheme="minorHAnsi" w:cstheme="minorHAnsi"/>
                <w:color w:val="000000" w:themeColor="text1"/>
                <w:sz w:val="22"/>
                <w:szCs w:val="22"/>
              </w:rPr>
              <w:t xml:space="preserve">the </w:t>
            </w:r>
            <w:r w:rsidR="0009517A">
              <w:rPr>
                <w:rFonts w:asciiTheme="minorHAnsi" w:hAnsiTheme="minorHAnsi" w:cstheme="minorHAnsi"/>
                <w:color w:val="000000" w:themeColor="text1"/>
                <w:sz w:val="22"/>
                <w:szCs w:val="22"/>
              </w:rPr>
              <w:t>participants</w:t>
            </w:r>
            <w:r w:rsidR="00FE404D">
              <w:rPr>
                <w:rFonts w:asciiTheme="minorHAnsi" w:hAnsiTheme="minorHAnsi" w:cstheme="minorHAnsi"/>
                <w:color w:val="000000" w:themeColor="text1"/>
                <w:sz w:val="22"/>
                <w:szCs w:val="22"/>
              </w:rPr>
              <w:t xml:space="preserve"> of meeting. </w:t>
            </w:r>
            <w:r w:rsidR="00945983" w:rsidRPr="00224549">
              <w:rPr>
                <w:rFonts w:asciiTheme="minorHAnsi" w:hAnsiTheme="minorHAnsi" w:cstheme="minorHAnsi"/>
                <w:sz w:val="22"/>
                <w:szCs w:val="22"/>
              </w:rPr>
              <w:t xml:space="preserve">He expressed his hope that </w:t>
            </w:r>
            <w:r w:rsidR="00945983" w:rsidRPr="00224549">
              <w:rPr>
                <w:rFonts w:asciiTheme="minorHAnsi" w:hAnsiTheme="minorHAnsi" w:cstheme="minorHAnsi"/>
                <w:color w:val="000000" w:themeColor="text1"/>
                <w:sz w:val="22"/>
                <w:szCs w:val="22"/>
              </w:rPr>
              <w:t xml:space="preserve">banks operating in the region would </w:t>
            </w:r>
            <w:ins w:id="73" w:author="Tahir Abbas - ACM-AFU (FSB)" w:date="2022-04-08T14:00:00Z">
              <w:r w:rsidR="007971F0">
                <w:rPr>
                  <w:rFonts w:asciiTheme="minorHAnsi" w:hAnsiTheme="minorHAnsi" w:cstheme="minorHAnsi"/>
                  <w:color w:val="000000" w:themeColor="text1"/>
                  <w:sz w:val="22"/>
                  <w:szCs w:val="22"/>
                </w:rPr>
                <w:t xml:space="preserve">be </w:t>
              </w:r>
            </w:ins>
            <w:r w:rsidR="00945983" w:rsidRPr="00224549">
              <w:rPr>
                <w:rFonts w:asciiTheme="minorHAnsi" w:hAnsiTheme="minorHAnsi" w:cstheme="minorHAnsi"/>
                <w:color w:val="000000" w:themeColor="text1"/>
                <w:sz w:val="22"/>
                <w:szCs w:val="22"/>
              </w:rPr>
              <w:t xml:space="preserve">actively </w:t>
            </w:r>
            <w:del w:id="74" w:author="Tahir Abbas - ACM-AFU (FSB)" w:date="2022-04-08T14:00:00Z">
              <w:r w:rsidR="00945983" w:rsidRPr="00224549" w:rsidDel="007971F0">
                <w:rPr>
                  <w:rFonts w:asciiTheme="minorHAnsi" w:hAnsiTheme="minorHAnsi" w:cstheme="minorHAnsi"/>
                  <w:color w:val="000000" w:themeColor="text1"/>
                  <w:sz w:val="22"/>
                  <w:szCs w:val="22"/>
                </w:rPr>
                <w:delText xml:space="preserve">be </w:delText>
              </w:r>
            </w:del>
            <w:r w:rsidR="00945983" w:rsidRPr="00224549">
              <w:rPr>
                <w:rFonts w:asciiTheme="minorHAnsi" w:hAnsiTheme="minorHAnsi" w:cstheme="minorHAnsi"/>
                <w:color w:val="000000" w:themeColor="text1"/>
                <w:sz w:val="22"/>
                <w:szCs w:val="22"/>
              </w:rPr>
              <w:t xml:space="preserve">participating in </w:t>
            </w:r>
            <w:ins w:id="75" w:author="Tahir Abbas - ACM-AFU (FSB)" w:date="2022-04-08T14:00:00Z">
              <w:r w:rsidR="007971F0">
                <w:rPr>
                  <w:rFonts w:asciiTheme="minorHAnsi" w:hAnsiTheme="minorHAnsi" w:cstheme="minorHAnsi"/>
                  <w:color w:val="000000" w:themeColor="text1"/>
                  <w:sz w:val="22"/>
                  <w:szCs w:val="22"/>
                </w:rPr>
                <w:t xml:space="preserve">future </w:t>
              </w:r>
            </w:ins>
            <w:r w:rsidR="00945983" w:rsidRPr="00224549">
              <w:rPr>
                <w:rFonts w:asciiTheme="minorHAnsi" w:hAnsiTheme="minorHAnsi" w:cstheme="minorHAnsi"/>
                <w:color w:val="000000" w:themeColor="text1"/>
                <w:sz w:val="22"/>
                <w:szCs w:val="22"/>
              </w:rPr>
              <w:t>meetings</w:t>
            </w:r>
            <w:ins w:id="76" w:author="Tahir Abbas - ACM-AFU (FSB)" w:date="2022-04-08T14:00:00Z">
              <w:r w:rsidR="007971F0">
                <w:rPr>
                  <w:rFonts w:asciiTheme="minorHAnsi" w:hAnsiTheme="minorHAnsi" w:cstheme="minorHAnsi"/>
                  <w:color w:val="000000" w:themeColor="text1"/>
                  <w:sz w:val="22"/>
                  <w:szCs w:val="22"/>
                </w:rPr>
                <w:t xml:space="preserve"> as well</w:t>
              </w:r>
            </w:ins>
            <w:del w:id="77" w:author="Tahir Abbas - ACM-AFU (FSB)" w:date="2022-04-08T13:52:00Z">
              <w:r w:rsidR="00945983" w:rsidRPr="00224549" w:rsidDel="003B2DFA">
                <w:rPr>
                  <w:rFonts w:asciiTheme="minorHAnsi" w:hAnsiTheme="minorHAnsi" w:cstheme="minorHAnsi"/>
                  <w:color w:val="000000" w:themeColor="text1"/>
                  <w:sz w:val="22"/>
                  <w:szCs w:val="22"/>
                </w:rPr>
                <w:delText xml:space="preserve"> </w:delText>
              </w:r>
              <w:r w:rsidR="00185D84" w:rsidDel="003B2DFA">
                <w:rPr>
                  <w:rFonts w:asciiTheme="minorHAnsi" w:hAnsiTheme="minorHAnsi" w:cstheme="minorHAnsi"/>
                  <w:color w:val="000000" w:themeColor="text1"/>
                  <w:sz w:val="22"/>
                  <w:szCs w:val="22"/>
                </w:rPr>
                <w:delText>next to it</w:delText>
              </w:r>
            </w:del>
            <w:r w:rsidR="00185D84">
              <w:rPr>
                <w:rFonts w:asciiTheme="minorHAnsi" w:hAnsiTheme="minorHAnsi" w:cstheme="minorHAnsi"/>
                <w:color w:val="000000" w:themeColor="text1"/>
                <w:sz w:val="22"/>
                <w:szCs w:val="22"/>
              </w:rPr>
              <w:t xml:space="preserve">, and contribute </w:t>
            </w:r>
            <w:r w:rsidR="00945983" w:rsidRPr="00224549">
              <w:rPr>
                <w:rFonts w:asciiTheme="minorHAnsi" w:hAnsiTheme="minorHAnsi" w:cstheme="minorHAnsi"/>
                <w:color w:val="000000" w:themeColor="text1"/>
                <w:sz w:val="22"/>
                <w:szCs w:val="22"/>
              </w:rPr>
              <w:t xml:space="preserve">towards </w:t>
            </w:r>
            <w:r w:rsidRPr="00224549">
              <w:rPr>
                <w:rFonts w:asciiTheme="minorHAnsi" w:hAnsiTheme="minorHAnsi" w:cstheme="minorHAnsi"/>
                <w:color w:val="000000" w:themeColor="text1"/>
                <w:sz w:val="22"/>
                <w:szCs w:val="22"/>
              </w:rPr>
              <w:t xml:space="preserve">smooth functioning of </w:t>
            </w:r>
            <w:r w:rsidR="00185D84">
              <w:rPr>
                <w:rFonts w:asciiTheme="minorHAnsi" w:hAnsiTheme="minorHAnsi" w:cstheme="minorHAnsi"/>
                <w:color w:val="000000" w:themeColor="text1"/>
                <w:sz w:val="22"/>
                <w:szCs w:val="22"/>
              </w:rPr>
              <w:t>SME sector,</w:t>
            </w:r>
            <w:r w:rsidR="00945983" w:rsidRPr="00224549">
              <w:rPr>
                <w:rFonts w:asciiTheme="minorHAnsi" w:hAnsiTheme="minorHAnsi" w:cstheme="minorHAnsi"/>
                <w:color w:val="000000" w:themeColor="text1"/>
              </w:rPr>
              <w:t xml:space="preserve"> keeping in view its overall significance in economy</w:t>
            </w:r>
            <w:r w:rsidR="00C5695F" w:rsidRPr="00224549">
              <w:rPr>
                <w:rFonts w:asciiTheme="minorHAnsi" w:hAnsiTheme="minorHAnsi" w:cstheme="minorHAnsi"/>
                <w:color w:val="000000" w:themeColor="text1"/>
                <w:sz w:val="22"/>
                <w:szCs w:val="22"/>
              </w:rPr>
              <w:t xml:space="preserve">. </w:t>
            </w:r>
          </w:p>
          <w:p w:rsidR="00145506" w:rsidRPr="00224549" w:rsidRDefault="00145506" w:rsidP="005E03D6">
            <w:pPr>
              <w:pStyle w:val="Default"/>
              <w:spacing w:line="276" w:lineRule="auto"/>
              <w:jc w:val="both"/>
              <w:rPr>
                <w:rFonts w:asciiTheme="minorHAnsi" w:hAnsiTheme="minorHAnsi" w:cstheme="minorHAnsi"/>
                <w:sz w:val="22"/>
                <w:szCs w:val="22"/>
              </w:rPr>
            </w:pPr>
          </w:p>
          <w:p w:rsidR="00601283" w:rsidRPr="00224549" w:rsidRDefault="005D62C2" w:rsidP="005E03D6">
            <w:pPr>
              <w:pStyle w:val="Default"/>
              <w:spacing w:line="276" w:lineRule="auto"/>
              <w:jc w:val="both"/>
              <w:rPr>
                <w:rFonts w:asciiTheme="minorHAnsi" w:hAnsiTheme="minorHAnsi" w:cstheme="minorHAnsi"/>
                <w:sz w:val="22"/>
                <w:szCs w:val="22"/>
              </w:rPr>
            </w:pPr>
            <w:r w:rsidRPr="00224549">
              <w:rPr>
                <w:rFonts w:asciiTheme="minorHAnsi" w:hAnsiTheme="minorHAnsi" w:cstheme="minorHAnsi"/>
                <w:sz w:val="22"/>
                <w:szCs w:val="22"/>
              </w:rPr>
              <w:t xml:space="preserve">Concluding the meeting, </w:t>
            </w:r>
            <w:r w:rsidRPr="00BC351F">
              <w:rPr>
                <w:rFonts w:asciiTheme="minorHAnsi" w:hAnsiTheme="minorHAnsi" w:cstheme="minorHAnsi"/>
                <w:b/>
                <w:bCs/>
                <w:sz w:val="22"/>
                <w:szCs w:val="22"/>
              </w:rPr>
              <w:t xml:space="preserve">Mr. </w:t>
            </w:r>
            <w:r w:rsidR="00B84783">
              <w:rPr>
                <w:rFonts w:asciiTheme="minorHAnsi" w:hAnsiTheme="minorHAnsi" w:cstheme="minorHAnsi"/>
                <w:b/>
                <w:bCs/>
                <w:sz w:val="22"/>
                <w:szCs w:val="22"/>
              </w:rPr>
              <w:t>Tahir Abbas</w:t>
            </w:r>
            <w:r w:rsidRPr="00224549">
              <w:rPr>
                <w:rFonts w:asciiTheme="minorHAnsi" w:hAnsiTheme="minorHAnsi" w:cstheme="minorHAnsi"/>
                <w:sz w:val="22"/>
                <w:szCs w:val="22"/>
              </w:rPr>
              <w:t xml:space="preserve"> </w:t>
            </w:r>
            <w:r w:rsidR="00C5695F" w:rsidRPr="00224549">
              <w:rPr>
                <w:rFonts w:asciiTheme="minorHAnsi" w:hAnsiTheme="minorHAnsi" w:cstheme="minorHAnsi"/>
                <w:sz w:val="22"/>
                <w:szCs w:val="22"/>
              </w:rPr>
              <w:t xml:space="preserve">thanked participating </w:t>
            </w:r>
            <w:r w:rsidRPr="00224549">
              <w:rPr>
                <w:rFonts w:asciiTheme="minorHAnsi" w:hAnsiTheme="minorHAnsi" w:cstheme="minorHAnsi"/>
                <w:sz w:val="22"/>
                <w:szCs w:val="22"/>
              </w:rPr>
              <w:t xml:space="preserve">banks </w:t>
            </w:r>
            <w:r w:rsidR="00C5695F" w:rsidRPr="00224549">
              <w:rPr>
                <w:rFonts w:asciiTheme="minorHAnsi" w:hAnsiTheme="minorHAnsi" w:cstheme="minorHAnsi"/>
                <w:sz w:val="22"/>
                <w:szCs w:val="22"/>
              </w:rPr>
              <w:t xml:space="preserve">and they </w:t>
            </w:r>
            <w:r w:rsidRPr="00224549">
              <w:rPr>
                <w:rFonts w:asciiTheme="minorHAnsi" w:hAnsiTheme="minorHAnsi" w:cstheme="minorHAnsi"/>
                <w:sz w:val="22"/>
                <w:szCs w:val="22"/>
              </w:rPr>
              <w:t>ensure</w:t>
            </w:r>
            <w:r w:rsidR="00E54788">
              <w:rPr>
                <w:rFonts w:asciiTheme="minorHAnsi" w:hAnsiTheme="minorHAnsi" w:cstheme="minorHAnsi"/>
                <w:sz w:val="22"/>
                <w:szCs w:val="22"/>
              </w:rPr>
              <w:t>d</w:t>
            </w:r>
            <w:r w:rsidRPr="00224549">
              <w:rPr>
                <w:rFonts w:asciiTheme="minorHAnsi" w:hAnsiTheme="minorHAnsi" w:cstheme="minorHAnsi"/>
                <w:sz w:val="22"/>
                <w:szCs w:val="22"/>
              </w:rPr>
              <w:t xml:space="preserve"> </w:t>
            </w:r>
            <w:r w:rsidR="00C5695F" w:rsidRPr="00224549">
              <w:rPr>
                <w:rFonts w:asciiTheme="minorHAnsi" w:hAnsiTheme="minorHAnsi" w:cstheme="minorHAnsi"/>
                <w:sz w:val="22"/>
                <w:szCs w:val="22"/>
              </w:rPr>
              <w:t xml:space="preserve">their cooperation in future. </w:t>
            </w:r>
          </w:p>
          <w:p w:rsidR="00755C80" w:rsidRPr="00224549" w:rsidRDefault="00755C80" w:rsidP="005E03D6">
            <w:pPr>
              <w:pStyle w:val="Default"/>
              <w:spacing w:line="276" w:lineRule="auto"/>
              <w:jc w:val="both"/>
              <w:rPr>
                <w:rFonts w:asciiTheme="minorHAnsi" w:hAnsiTheme="minorHAnsi" w:cstheme="minorHAnsi"/>
                <w:sz w:val="22"/>
                <w:szCs w:val="22"/>
              </w:rPr>
            </w:pPr>
          </w:p>
          <w:p w:rsidR="00601283" w:rsidRDefault="00755C80" w:rsidP="005E03D6">
            <w:pPr>
              <w:spacing w:line="276" w:lineRule="auto"/>
              <w:jc w:val="both"/>
              <w:rPr>
                <w:rFonts w:cstheme="minorHAnsi"/>
              </w:rPr>
            </w:pPr>
            <w:r w:rsidRPr="00224549">
              <w:rPr>
                <w:rFonts w:cstheme="minorHAnsi"/>
              </w:rPr>
              <w:t>There being no other point, the meeting ended with a vote of thanks to the chair.</w:t>
            </w:r>
          </w:p>
          <w:p w:rsidR="00E54788" w:rsidRPr="00224549" w:rsidRDefault="00E54788" w:rsidP="00224549">
            <w:pPr>
              <w:jc w:val="both"/>
              <w:rPr>
                <w:rFonts w:cstheme="minorHAnsi"/>
              </w:rPr>
            </w:pPr>
          </w:p>
        </w:tc>
      </w:tr>
      <w:tr w:rsidR="005210AB" w:rsidRPr="00B271BC" w:rsidTr="00311B8E">
        <w:trPr>
          <w:trHeight w:val="233"/>
          <w:jc w:val="center"/>
        </w:trPr>
        <w:tc>
          <w:tcPr>
            <w:tcW w:w="9350" w:type="dxa"/>
            <w:gridSpan w:val="2"/>
          </w:tcPr>
          <w:p w:rsidR="005210AB" w:rsidRPr="00B271BC" w:rsidRDefault="005210AB" w:rsidP="005210AB">
            <w:pPr>
              <w:rPr>
                <w:i/>
                <w:iCs/>
              </w:rPr>
            </w:pPr>
            <w:r>
              <w:rPr>
                <w:b/>
                <w:bCs/>
              </w:rPr>
              <w:lastRenderedPageBreak/>
              <w:t>A</w:t>
            </w:r>
            <w:r w:rsidRPr="00B271BC">
              <w:rPr>
                <w:b/>
                <w:bCs/>
              </w:rPr>
              <w:t xml:space="preserve">ction </w:t>
            </w:r>
            <w:r>
              <w:rPr>
                <w:b/>
                <w:bCs/>
              </w:rPr>
              <w:t>P</w:t>
            </w:r>
            <w:r w:rsidRPr="00B271BC">
              <w:rPr>
                <w:b/>
                <w:bCs/>
              </w:rPr>
              <w:t>lans</w:t>
            </w:r>
            <w:r>
              <w:rPr>
                <w:b/>
                <w:bCs/>
              </w:rPr>
              <w:t>/Agreement Points:</w:t>
            </w:r>
            <w:r>
              <w:t xml:space="preserve"> </w:t>
            </w:r>
            <w:r w:rsidRPr="009517D8">
              <w:rPr>
                <w:i/>
                <w:iCs/>
              </w:rPr>
              <w:t>[</w:t>
            </w:r>
            <w:r>
              <w:t xml:space="preserve">What, Why, Impacts, </w:t>
            </w:r>
            <w:r w:rsidRPr="00B271BC">
              <w:t xml:space="preserve">Task, </w:t>
            </w:r>
            <w:r w:rsidRPr="001101FA">
              <w:t>Assigned to</w:t>
            </w:r>
            <w:r>
              <w:t>, Timeline</w:t>
            </w:r>
            <w:r w:rsidRPr="00B271BC">
              <w:rPr>
                <w:i/>
                <w:iCs/>
              </w:rPr>
              <w:t>]</w:t>
            </w:r>
          </w:p>
        </w:tc>
      </w:tr>
      <w:tr w:rsidR="005210AB" w:rsidRPr="00B271BC" w:rsidTr="00311B8E">
        <w:trPr>
          <w:trHeight w:val="350"/>
          <w:jc w:val="center"/>
        </w:trPr>
        <w:tc>
          <w:tcPr>
            <w:tcW w:w="9350" w:type="dxa"/>
            <w:gridSpan w:val="2"/>
          </w:tcPr>
          <w:p w:rsidR="00601283" w:rsidRDefault="00601283" w:rsidP="00707B29">
            <w:pPr>
              <w:jc w:val="both"/>
              <w:rPr>
                <w:i/>
                <w:iCs/>
              </w:rPr>
            </w:pPr>
          </w:p>
          <w:p w:rsidR="005210AB" w:rsidRDefault="00C1318B" w:rsidP="003F57B7">
            <w:pPr>
              <w:jc w:val="both"/>
              <w:rPr>
                <w:i/>
                <w:iCs/>
              </w:rPr>
            </w:pPr>
            <w:r>
              <w:rPr>
                <w:i/>
                <w:iCs/>
              </w:rPr>
              <w:t>N/A</w:t>
            </w:r>
          </w:p>
          <w:p w:rsidR="00601283" w:rsidRPr="00707B29" w:rsidRDefault="00601283" w:rsidP="00707B29">
            <w:pPr>
              <w:jc w:val="both"/>
              <w:rPr>
                <w:szCs w:val="16"/>
              </w:rPr>
            </w:pPr>
          </w:p>
        </w:tc>
      </w:tr>
      <w:tr w:rsidR="005210AB" w:rsidRPr="00B271BC" w:rsidTr="00311B8E">
        <w:trPr>
          <w:trHeight w:val="332"/>
          <w:jc w:val="center"/>
        </w:trPr>
        <w:tc>
          <w:tcPr>
            <w:tcW w:w="9350" w:type="dxa"/>
            <w:gridSpan w:val="2"/>
            <w:hideMark/>
          </w:tcPr>
          <w:p w:rsidR="005210AB" w:rsidRPr="00107D6A" w:rsidRDefault="005210AB" w:rsidP="005210AB">
            <w:pPr>
              <w:spacing w:after="160" w:line="259" w:lineRule="auto"/>
              <w:rPr>
                <w:b/>
                <w:bCs/>
              </w:rPr>
            </w:pPr>
            <w:r w:rsidRPr="00B271BC">
              <w:rPr>
                <w:b/>
                <w:bCs/>
              </w:rPr>
              <w:t>S</w:t>
            </w:r>
            <w:r>
              <w:rPr>
                <w:b/>
                <w:bCs/>
              </w:rPr>
              <w:t>uggestions/</w:t>
            </w:r>
            <w:r w:rsidRPr="00B271BC">
              <w:rPr>
                <w:b/>
                <w:bCs/>
              </w:rPr>
              <w:t xml:space="preserve"> </w:t>
            </w:r>
            <w:r>
              <w:rPr>
                <w:b/>
                <w:bCs/>
              </w:rPr>
              <w:t>Queries/Issues or any other discussion points other than the agenda of program:</w:t>
            </w:r>
          </w:p>
        </w:tc>
      </w:tr>
      <w:tr w:rsidR="005210AB" w:rsidRPr="00B271BC" w:rsidTr="00C5695F">
        <w:trPr>
          <w:trHeight w:val="683"/>
          <w:jc w:val="center"/>
        </w:trPr>
        <w:tc>
          <w:tcPr>
            <w:tcW w:w="9350" w:type="dxa"/>
            <w:gridSpan w:val="2"/>
            <w:vAlign w:val="center"/>
            <w:hideMark/>
          </w:tcPr>
          <w:p w:rsidR="00B10073" w:rsidRDefault="00466784" w:rsidP="00466784">
            <w:pPr>
              <w:pStyle w:val="ListParagraph"/>
              <w:numPr>
                <w:ilvl w:val="0"/>
                <w:numId w:val="13"/>
              </w:numPr>
              <w:spacing w:line="360" w:lineRule="auto"/>
              <w:rPr>
                <w:i/>
                <w:iCs/>
              </w:rPr>
            </w:pPr>
            <w:r w:rsidRPr="00466784">
              <w:rPr>
                <w:i/>
                <w:iCs/>
              </w:rPr>
              <w:t xml:space="preserve">Mr. Imran Area Manager </w:t>
            </w:r>
            <w:proofErr w:type="spellStart"/>
            <w:r w:rsidRPr="00466784">
              <w:rPr>
                <w:i/>
                <w:iCs/>
              </w:rPr>
              <w:t>Khushahli</w:t>
            </w:r>
            <w:proofErr w:type="spellEnd"/>
            <w:r w:rsidRPr="00466784">
              <w:rPr>
                <w:i/>
                <w:iCs/>
              </w:rPr>
              <w:t xml:space="preserve"> bank suggested including segment wise and industry wise financing details in AFU presentation.</w:t>
            </w:r>
          </w:p>
          <w:p w:rsidR="00466784" w:rsidRPr="00466784" w:rsidRDefault="00466784" w:rsidP="003B2DFA">
            <w:pPr>
              <w:pStyle w:val="ListParagraph"/>
              <w:numPr>
                <w:ilvl w:val="0"/>
                <w:numId w:val="13"/>
              </w:numPr>
              <w:spacing w:line="360" w:lineRule="auto"/>
              <w:rPr>
                <w:i/>
                <w:iCs/>
              </w:rPr>
            </w:pPr>
            <w:proofErr w:type="spellStart"/>
            <w:r>
              <w:rPr>
                <w:i/>
                <w:iCs/>
              </w:rPr>
              <w:t>Ehtasham</w:t>
            </w:r>
            <w:proofErr w:type="spellEnd"/>
            <w:r>
              <w:rPr>
                <w:i/>
                <w:iCs/>
              </w:rPr>
              <w:t xml:space="preserve"> ul Haq Regional Head </w:t>
            </w:r>
            <w:proofErr w:type="spellStart"/>
            <w:r>
              <w:rPr>
                <w:i/>
                <w:iCs/>
              </w:rPr>
              <w:t>Askari</w:t>
            </w:r>
            <w:proofErr w:type="spellEnd"/>
            <w:r>
              <w:rPr>
                <w:i/>
                <w:iCs/>
              </w:rPr>
              <w:t xml:space="preserve"> Bank suggested that </w:t>
            </w:r>
            <w:del w:id="78" w:author="Tahir Abbas - ACM-AFU (FSB)" w:date="2022-04-08T13:52:00Z">
              <w:r w:rsidDel="003B2DFA">
                <w:rPr>
                  <w:i/>
                  <w:iCs/>
                </w:rPr>
                <w:delText xml:space="preserve">terms and </w:delText>
              </w:r>
            </w:del>
            <w:r>
              <w:rPr>
                <w:i/>
                <w:iCs/>
              </w:rPr>
              <w:t xml:space="preserve">PR’s of SME Financing </w:t>
            </w:r>
            <w:proofErr w:type="gramStart"/>
            <w:r>
              <w:rPr>
                <w:i/>
                <w:iCs/>
              </w:rPr>
              <w:t>should be revised and linked with rate of dollar f</w:t>
            </w:r>
            <w:bookmarkStart w:id="79" w:name="_GoBack"/>
            <w:bookmarkEnd w:id="79"/>
            <w:r>
              <w:rPr>
                <w:i/>
                <w:iCs/>
              </w:rPr>
              <w:t>or improvement of financing to SME sector</w:t>
            </w:r>
            <w:proofErr w:type="gramEnd"/>
            <w:r>
              <w:rPr>
                <w:i/>
                <w:iCs/>
              </w:rPr>
              <w:t>.</w:t>
            </w:r>
          </w:p>
        </w:tc>
      </w:tr>
      <w:tr w:rsidR="005210AB" w:rsidRPr="00B271BC" w:rsidTr="00311B8E">
        <w:trPr>
          <w:trHeight w:val="332"/>
          <w:jc w:val="center"/>
        </w:trPr>
        <w:tc>
          <w:tcPr>
            <w:tcW w:w="9350" w:type="dxa"/>
            <w:gridSpan w:val="2"/>
            <w:hideMark/>
          </w:tcPr>
          <w:p w:rsidR="005210AB" w:rsidRPr="009517D8" w:rsidRDefault="005210AB" w:rsidP="005210AB">
            <w:pPr>
              <w:rPr>
                <w:b/>
                <w:bCs/>
              </w:rPr>
            </w:pPr>
            <w:r>
              <w:rPr>
                <w:rFonts w:cs="Arial"/>
                <w:b/>
              </w:rPr>
              <w:t>Deferred Items</w:t>
            </w:r>
            <w:r w:rsidRPr="009517D8">
              <w:rPr>
                <w:rFonts w:cs="Arial"/>
                <w:b/>
              </w:rPr>
              <w:t xml:space="preserve"> </w:t>
            </w:r>
            <w:r w:rsidRPr="009517D8">
              <w:rPr>
                <w:i/>
                <w:iCs/>
              </w:rPr>
              <w:t>[</w:t>
            </w:r>
            <w:r w:rsidRPr="009517D8">
              <w:rPr>
                <w:rFonts w:cs="Arial"/>
                <w:bCs/>
                <w:i/>
                <w:iCs/>
              </w:rPr>
              <w:t>Describe any items that may have been deferred for a later discussion]</w:t>
            </w:r>
          </w:p>
        </w:tc>
      </w:tr>
      <w:tr w:rsidR="005210AB" w:rsidRPr="00B271BC" w:rsidTr="00C5695F">
        <w:trPr>
          <w:trHeight w:val="683"/>
          <w:jc w:val="center"/>
        </w:trPr>
        <w:tc>
          <w:tcPr>
            <w:tcW w:w="9350" w:type="dxa"/>
            <w:gridSpan w:val="2"/>
            <w:vAlign w:val="center"/>
            <w:hideMark/>
          </w:tcPr>
          <w:p w:rsidR="005210AB" w:rsidRPr="00107D6A" w:rsidRDefault="005210AB" w:rsidP="00C5695F">
            <w:pPr>
              <w:spacing w:after="160" w:line="259" w:lineRule="auto"/>
              <w:rPr>
                <w:b/>
                <w:bCs/>
              </w:rPr>
            </w:pPr>
            <w:r w:rsidRPr="009517D8">
              <w:rPr>
                <w:i/>
                <w:iCs/>
              </w:rPr>
              <w:t>[</w:t>
            </w:r>
            <w:r w:rsidR="00EF26DA">
              <w:rPr>
                <w:i/>
                <w:iCs/>
              </w:rPr>
              <w:t>Nil</w:t>
            </w:r>
            <w:r w:rsidRPr="009517D8">
              <w:rPr>
                <w:i/>
                <w:iCs/>
              </w:rPr>
              <w:t>]</w:t>
            </w:r>
          </w:p>
        </w:tc>
      </w:tr>
    </w:tbl>
    <w:p w:rsidR="008D657B" w:rsidRDefault="008D657B" w:rsidP="003A4E34"/>
    <w:p w:rsidR="008D657B" w:rsidRDefault="008D657B">
      <w:r>
        <w:br w:type="page"/>
      </w:r>
    </w:p>
    <w:p w:rsidR="00D43797" w:rsidRPr="00107D6A" w:rsidRDefault="00D43797" w:rsidP="00107D6A">
      <w:pPr>
        <w:jc w:val="center"/>
        <w:rPr>
          <w:b/>
          <w:sz w:val="28"/>
        </w:rPr>
      </w:pPr>
      <w:r w:rsidRPr="00107D6A">
        <w:rPr>
          <w:b/>
          <w:sz w:val="28"/>
        </w:rPr>
        <w:lastRenderedPageBreak/>
        <w:t>Annexure A</w:t>
      </w:r>
    </w:p>
    <w:p w:rsidR="004A4FD4" w:rsidRPr="007D3CA3" w:rsidRDefault="00D43797" w:rsidP="007D3CA3">
      <w:pPr>
        <w:jc w:val="center"/>
        <w:rPr>
          <w:b/>
          <w:sz w:val="28"/>
        </w:rPr>
      </w:pPr>
      <w:r w:rsidRPr="00107D6A">
        <w:rPr>
          <w:b/>
          <w:sz w:val="28"/>
        </w:rPr>
        <w:t>List of Attendees</w:t>
      </w:r>
    </w:p>
    <w:tbl>
      <w:tblPr>
        <w:tblStyle w:val="TableGrid"/>
        <w:tblW w:w="9445" w:type="dxa"/>
        <w:jc w:val="center"/>
        <w:tblLook w:val="04A0" w:firstRow="1" w:lastRow="0" w:firstColumn="1" w:lastColumn="0" w:noHBand="0" w:noVBand="1"/>
      </w:tblPr>
      <w:tblGrid>
        <w:gridCol w:w="592"/>
        <w:gridCol w:w="3003"/>
        <w:gridCol w:w="2610"/>
        <w:gridCol w:w="3240"/>
      </w:tblGrid>
      <w:tr w:rsidR="006C48D1" w:rsidRPr="00B756A0" w:rsidTr="00FF5F90">
        <w:trPr>
          <w:trHeight w:val="395"/>
          <w:jc w:val="center"/>
        </w:trPr>
        <w:tc>
          <w:tcPr>
            <w:tcW w:w="592" w:type="dxa"/>
            <w:noWrap/>
            <w:hideMark/>
          </w:tcPr>
          <w:p w:rsidR="006C48D1" w:rsidRPr="00B756A0" w:rsidRDefault="006C48D1" w:rsidP="00FF5F90">
            <w:pPr>
              <w:rPr>
                <w:b/>
                <w:bCs/>
              </w:rPr>
            </w:pPr>
            <w:r w:rsidRPr="00B756A0">
              <w:rPr>
                <w:b/>
                <w:bCs/>
              </w:rPr>
              <w:t>Sr#</w:t>
            </w:r>
          </w:p>
        </w:tc>
        <w:tc>
          <w:tcPr>
            <w:tcW w:w="3003" w:type="dxa"/>
            <w:noWrap/>
            <w:hideMark/>
          </w:tcPr>
          <w:p w:rsidR="006C48D1" w:rsidRPr="00B756A0" w:rsidRDefault="006C48D1" w:rsidP="00FF5F90">
            <w:pPr>
              <w:rPr>
                <w:b/>
                <w:bCs/>
              </w:rPr>
            </w:pPr>
            <w:r w:rsidRPr="00B756A0">
              <w:rPr>
                <w:b/>
                <w:bCs/>
              </w:rPr>
              <w:t>Name</w:t>
            </w:r>
          </w:p>
        </w:tc>
        <w:tc>
          <w:tcPr>
            <w:tcW w:w="2610" w:type="dxa"/>
            <w:noWrap/>
            <w:hideMark/>
          </w:tcPr>
          <w:p w:rsidR="006C48D1" w:rsidRPr="00B756A0" w:rsidRDefault="006C48D1" w:rsidP="00FF5F90">
            <w:pPr>
              <w:rPr>
                <w:b/>
                <w:bCs/>
              </w:rPr>
            </w:pPr>
            <w:r w:rsidRPr="00B756A0">
              <w:rPr>
                <w:b/>
                <w:bCs/>
              </w:rPr>
              <w:t>Designation</w:t>
            </w:r>
          </w:p>
        </w:tc>
        <w:tc>
          <w:tcPr>
            <w:tcW w:w="3240" w:type="dxa"/>
            <w:noWrap/>
            <w:hideMark/>
          </w:tcPr>
          <w:p w:rsidR="006C48D1" w:rsidRPr="00B756A0" w:rsidRDefault="006C48D1" w:rsidP="00FF5F90">
            <w:pPr>
              <w:rPr>
                <w:b/>
                <w:bCs/>
              </w:rPr>
            </w:pPr>
            <w:r w:rsidRPr="00B756A0">
              <w:rPr>
                <w:b/>
                <w:bCs/>
              </w:rPr>
              <w:t>Bank/Institute</w:t>
            </w:r>
          </w:p>
        </w:tc>
      </w:tr>
      <w:tr w:rsidR="006C48D1" w:rsidRPr="00B756A0" w:rsidTr="00FF5F90">
        <w:trPr>
          <w:trHeight w:val="77"/>
          <w:jc w:val="center"/>
        </w:trPr>
        <w:tc>
          <w:tcPr>
            <w:tcW w:w="592" w:type="dxa"/>
            <w:noWrap/>
            <w:vAlign w:val="center"/>
          </w:tcPr>
          <w:p w:rsidR="006C48D1" w:rsidRDefault="006C48D1" w:rsidP="002A7297">
            <w:pPr>
              <w:spacing w:line="360" w:lineRule="auto"/>
              <w:jc w:val="center"/>
              <w:rPr>
                <w:rFonts w:ascii="Calibri" w:hAnsi="Calibri" w:cs="Calibri"/>
                <w:color w:val="000000"/>
              </w:rPr>
            </w:pPr>
            <w:r>
              <w:rPr>
                <w:rFonts w:ascii="Calibri" w:hAnsi="Calibri" w:cs="Calibri"/>
                <w:color w:val="000000"/>
              </w:rPr>
              <w:t>1</w:t>
            </w:r>
          </w:p>
        </w:tc>
        <w:tc>
          <w:tcPr>
            <w:tcW w:w="3003"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Sarfraz Ahmed Nadeem</w:t>
            </w:r>
          </w:p>
        </w:tc>
        <w:tc>
          <w:tcPr>
            <w:tcW w:w="261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Chief Manager</w:t>
            </w:r>
          </w:p>
        </w:tc>
        <w:tc>
          <w:tcPr>
            <w:tcW w:w="324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SBP-BSC Faisalabad</w:t>
            </w:r>
          </w:p>
        </w:tc>
      </w:tr>
      <w:tr w:rsidR="006C48D1" w:rsidRPr="00B756A0" w:rsidTr="00FF5F90">
        <w:trPr>
          <w:trHeight w:val="77"/>
          <w:jc w:val="center"/>
        </w:trPr>
        <w:tc>
          <w:tcPr>
            <w:tcW w:w="592" w:type="dxa"/>
            <w:noWrap/>
            <w:vAlign w:val="center"/>
          </w:tcPr>
          <w:p w:rsidR="006C48D1" w:rsidRDefault="006C48D1" w:rsidP="002A7297">
            <w:pPr>
              <w:spacing w:line="360" w:lineRule="auto"/>
              <w:jc w:val="center"/>
              <w:rPr>
                <w:rFonts w:ascii="Calibri" w:hAnsi="Calibri" w:cs="Calibri"/>
                <w:color w:val="000000"/>
              </w:rPr>
            </w:pPr>
            <w:r>
              <w:rPr>
                <w:rFonts w:ascii="Calibri" w:hAnsi="Calibri" w:cs="Calibri"/>
                <w:color w:val="000000"/>
              </w:rPr>
              <w:t>2</w:t>
            </w:r>
          </w:p>
        </w:tc>
        <w:tc>
          <w:tcPr>
            <w:tcW w:w="3003"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Asif Jabbar</w:t>
            </w:r>
          </w:p>
        </w:tc>
        <w:tc>
          <w:tcPr>
            <w:tcW w:w="261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Deputy Chief Manager</w:t>
            </w:r>
          </w:p>
        </w:tc>
        <w:tc>
          <w:tcPr>
            <w:tcW w:w="324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SBP-BSC Faisalabad</w:t>
            </w:r>
          </w:p>
        </w:tc>
      </w:tr>
      <w:tr w:rsidR="006C48D1" w:rsidRPr="00B756A0" w:rsidTr="00FF5F90">
        <w:trPr>
          <w:trHeight w:val="77"/>
          <w:jc w:val="center"/>
        </w:trPr>
        <w:tc>
          <w:tcPr>
            <w:tcW w:w="592" w:type="dxa"/>
            <w:noWrap/>
            <w:vAlign w:val="center"/>
          </w:tcPr>
          <w:p w:rsidR="006C48D1" w:rsidRDefault="006C48D1" w:rsidP="002A7297">
            <w:pPr>
              <w:spacing w:line="360" w:lineRule="auto"/>
              <w:jc w:val="center"/>
              <w:rPr>
                <w:rFonts w:ascii="Calibri" w:hAnsi="Calibri" w:cs="Calibri"/>
                <w:color w:val="000000"/>
              </w:rPr>
            </w:pPr>
            <w:r>
              <w:rPr>
                <w:rFonts w:ascii="Calibri" w:hAnsi="Calibri" w:cs="Calibri"/>
                <w:color w:val="000000"/>
              </w:rPr>
              <w:t>3</w:t>
            </w:r>
          </w:p>
        </w:tc>
        <w:tc>
          <w:tcPr>
            <w:tcW w:w="3003"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Tahir Abbas</w:t>
            </w:r>
          </w:p>
        </w:tc>
        <w:tc>
          <w:tcPr>
            <w:tcW w:w="261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 xml:space="preserve">Asst. Chief Manager </w:t>
            </w:r>
          </w:p>
        </w:tc>
        <w:tc>
          <w:tcPr>
            <w:tcW w:w="324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SBP-BSC Faisalabad</w:t>
            </w:r>
          </w:p>
        </w:tc>
      </w:tr>
      <w:tr w:rsidR="006C48D1" w:rsidRPr="00B756A0" w:rsidTr="00FF5F90">
        <w:trPr>
          <w:trHeight w:val="77"/>
          <w:jc w:val="center"/>
        </w:trPr>
        <w:tc>
          <w:tcPr>
            <w:tcW w:w="592" w:type="dxa"/>
            <w:noWrap/>
            <w:vAlign w:val="center"/>
          </w:tcPr>
          <w:p w:rsidR="006C48D1" w:rsidRDefault="006C48D1" w:rsidP="002A7297">
            <w:pPr>
              <w:spacing w:line="360" w:lineRule="auto"/>
              <w:jc w:val="center"/>
              <w:rPr>
                <w:rFonts w:ascii="Calibri" w:hAnsi="Calibri" w:cs="Calibri"/>
                <w:color w:val="000000"/>
              </w:rPr>
            </w:pPr>
            <w:r>
              <w:rPr>
                <w:rFonts w:ascii="Calibri" w:hAnsi="Calibri" w:cs="Calibri"/>
                <w:color w:val="000000"/>
              </w:rPr>
              <w:t>4</w:t>
            </w:r>
          </w:p>
        </w:tc>
        <w:tc>
          <w:tcPr>
            <w:tcW w:w="3003"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 xml:space="preserve">Zareen Baloch </w:t>
            </w:r>
          </w:p>
        </w:tc>
        <w:tc>
          <w:tcPr>
            <w:tcW w:w="261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 xml:space="preserve">Asst. Director </w:t>
            </w:r>
          </w:p>
        </w:tc>
        <w:tc>
          <w:tcPr>
            <w:tcW w:w="324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DFSD, SBP BSC HO, Karachi</w:t>
            </w:r>
          </w:p>
        </w:tc>
      </w:tr>
      <w:tr w:rsidR="006C48D1" w:rsidRPr="00B756A0" w:rsidTr="00FF5F90">
        <w:trPr>
          <w:trHeight w:val="77"/>
          <w:jc w:val="center"/>
        </w:trPr>
        <w:tc>
          <w:tcPr>
            <w:tcW w:w="592" w:type="dxa"/>
            <w:noWrap/>
            <w:vAlign w:val="center"/>
          </w:tcPr>
          <w:p w:rsidR="006C48D1" w:rsidRDefault="006C48D1" w:rsidP="002A7297">
            <w:pPr>
              <w:spacing w:line="360" w:lineRule="auto"/>
              <w:jc w:val="center"/>
              <w:rPr>
                <w:rFonts w:ascii="Calibri" w:hAnsi="Calibri" w:cs="Calibri"/>
                <w:color w:val="000000"/>
              </w:rPr>
            </w:pPr>
            <w:r>
              <w:rPr>
                <w:rFonts w:ascii="Calibri" w:hAnsi="Calibri" w:cs="Calibri"/>
                <w:color w:val="000000"/>
              </w:rPr>
              <w:t>5</w:t>
            </w:r>
          </w:p>
        </w:tc>
        <w:tc>
          <w:tcPr>
            <w:tcW w:w="3003"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Abid Masood</w:t>
            </w:r>
          </w:p>
        </w:tc>
        <w:tc>
          <w:tcPr>
            <w:tcW w:w="261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Officer – AFU</w:t>
            </w:r>
          </w:p>
        </w:tc>
        <w:tc>
          <w:tcPr>
            <w:tcW w:w="324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SBP-BSC Faisalabad</w:t>
            </w:r>
          </w:p>
        </w:tc>
      </w:tr>
      <w:tr w:rsidR="006C48D1" w:rsidRPr="00B756A0" w:rsidTr="00FF5F90">
        <w:trPr>
          <w:trHeight w:val="77"/>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6</w:t>
            </w:r>
          </w:p>
        </w:tc>
        <w:tc>
          <w:tcPr>
            <w:tcW w:w="3003"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Laiba Asif</w:t>
            </w:r>
          </w:p>
        </w:tc>
        <w:tc>
          <w:tcPr>
            <w:tcW w:w="261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Officer – AFU</w:t>
            </w:r>
          </w:p>
        </w:tc>
        <w:tc>
          <w:tcPr>
            <w:tcW w:w="3240" w:type="dxa"/>
            <w:noWrap/>
            <w:vAlign w:val="center"/>
          </w:tcPr>
          <w:p w:rsidR="006C48D1" w:rsidRDefault="006C48D1" w:rsidP="002A7297">
            <w:pPr>
              <w:spacing w:line="360" w:lineRule="auto"/>
              <w:rPr>
                <w:rFonts w:ascii="Calibri" w:hAnsi="Calibri" w:cs="Calibri"/>
                <w:color w:val="000000"/>
              </w:rPr>
            </w:pPr>
            <w:r>
              <w:rPr>
                <w:rFonts w:ascii="Calibri" w:hAnsi="Calibri" w:cs="Calibri"/>
                <w:color w:val="000000"/>
              </w:rPr>
              <w:t>SBP-BSC Faisalabad</w:t>
            </w:r>
          </w:p>
        </w:tc>
      </w:tr>
      <w:tr w:rsidR="006C48D1" w:rsidRPr="00B756A0" w:rsidTr="00FF5F90">
        <w:trPr>
          <w:trHeight w:val="77"/>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7</w:t>
            </w:r>
          </w:p>
        </w:tc>
        <w:tc>
          <w:tcPr>
            <w:tcW w:w="3003"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Naghma Altaf</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Branch Manager</w:t>
            </w:r>
          </w:p>
        </w:tc>
        <w:tc>
          <w:tcPr>
            <w:tcW w:w="324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 xml:space="preserve">First Women Bank Ltd. </w:t>
            </w:r>
          </w:p>
        </w:tc>
      </w:tr>
      <w:tr w:rsidR="006C48D1" w:rsidRPr="00B756A0" w:rsidTr="00FF5F90">
        <w:trPr>
          <w:trHeight w:val="77"/>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8</w:t>
            </w:r>
          </w:p>
        </w:tc>
        <w:tc>
          <w:tcPr>
            <w:tcW w:w="3003"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Waqas Ahmed</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SME Focal Person</w:t>
            </w:r>
          </w:p>
        </w:tc>
        <w:tc>
          <w:tcPr>
            <w:tcW w:w="324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 xml:space="preserve">Meezan Bank Ltd. </w:t>
            </w:r>
          </w:p>
        </w:tc>
      </w:tr>
      <w:tr w:rsidR="006C48D1" w:rsidRPr="00B756A0" w:rsidTr="00FF5F90">
        <w:trPr>
          <w:trHeight w:val="77"/>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9</w:t>
            </w:r>
          </w:p>
        </w:tc>
        <w:tc>
          <w:tcPr>
            <w:tcW w:w="3003"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Faisal Kamal</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 xml:space="preserve">Regional Head </w:t>
            </w:r>
          </w:p>
        </w:tc>
        <w:tc>
          <w:tcPr>
            <w:tcW w:w="324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 xml:space="preserve">Allied Bank Ltd. </w:t>
            </w:r>
          </w:p>
        </w:tc>
      </w:tr>
      <w:tr w:rsidR="006C48D1" w:rsidRPr="00B756A0" w:rsidTr="00FF5F90">
        <w:trPr>
          <w:trHeight w:val="77"/>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10</w:t>
            </w:r>
          </w:p>
        </w:tc>
        <w:tc>
          <w:tcPr>
            <w:tcW w:w="3003"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Muhammad Imran Zafar</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SME Focal Person</w:t>
            </w:r>
          </w:p>
        </w:tc>
        <w:tc>
          <w:tcPr>
            <w:tcW w:w="3240" w:type="dxa"/>
            <w:noWrap/>
            <w:vAlign w:val="center"/>
          </w:tcPr>
          <w:p w:rsidR="006C48D1" w:rsidRPr="001D6C48" w:rsidRDefault="006C48D1" w:rsidP="002A7297">
            <w:pPr>
              <w:spacing w:line="360" w:lineRule="auto"/>
              <w:rPr>
                <w:rFonts w:ascii="Calibri" w:hAnsi="Calibri" w:cs="Calibri"/>
                <w:color w:val="000000"/>
              </w:rPr>
            </w:pPr>
            <w:proofErr w:type="spellStart"/>
            <w:r w:rsidRPr="001D6C48">
              <w:rPr>
                <w:rFonts w:ascii="Calibri" w:hAnsi="Calibri" w:cs="Calibri"/>
                <w:color w:val="000000"/>
              </w:rPr>
              <w:t>Mabib</w:t>
            </w:r>
            <w:proofErr w:type="spellEnd"/>
            <w:r w:rsidRPr="001D6C48">
              <w:rPr>
                <w:rFonts w:ascii="Calibri" w:hAnsi="Calibri" w:cs="Calibri"/>
                <w:color w:val="000000"/>
              </w:rPr>
              <w:t xml:space="preserve"> Metropolitan Bank Ltd. </w:t>
            </w:r>
          </w:p>
        </w:tc>
      </w:tr>
      <w:tr w:rsidR="006C48D1" w:rsidRPr="00B756A0" w:rsidTr="00FF5F90">
        <w:trPr>
          <w:trHeight w:val="77"/>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11</w:t>
            </w:r>
          </w:p>
        </w:tc>
        <w:tc>
          <w:tcPr>
            <w:tcW w:w="3003"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Syed Fazal Abbas Zaidi</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Regional Head</w:t>
            </w:r>
          </w:p>
        </w:tc>
        <w:tc>
          <w:tcPr>
            <w:tcW w:w="324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 xml:space="preserve">Bank </w:t>
            </w:r>
            <w:proofErr w:type="spellStart"/>
            <w:r w:rsidRPr="001D6C48">
              <w:rPr>
                <w:rFonts w:ascii="Calibri" w:hAnsi="Calibri" w:cs="Calibri"/>
                <w:color w:val="000000"/>
              </w:rPr>
              <w:t>Alhabib</w:t>
            </w:r>
            <w:proofErr w:type="spellEnd"/>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12</w:t>
            </w:r>
          </w:p>
        </w:tc>
        <w:tc>
          <w:tcPr>
            <w:tcW w:w="3003"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Ehtesham Ul Haq</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Regional Head SME</w:t>
            </w:r>
          </w:p>
        </w:tc>
        <w:tc>
          <w:tcPr>
            <w:tcW w:w="3240" w:type="dxa"/>
            <w:noWrap/>
            <w:vAlign w:val="center"/>
          </w:tcPr>
          <w:p w:rsidR="006C48D1" w:rsidRPr="001D6C48" w:rsidRDefault="006C48D1" w:rsidP="002A7297">
            <w:pPr>
              <w:spacing w:line="360" w:lineRule="auto"/>
              <w:rPr>
                <w:rFonts w:ascii="Calibri" w:hAnsi="Calibri" w:cs="Calibri"/>
                <w:color w:val="000000"/>
              </w:rPr>
            </w:pPr>
            <w:proofErr w:type="spellStart"/>
            <w:r w:rsidRPr="001D6C48">
              <w:rPr>
                <w:rFonts w:ascii="Calibri" w:hAnsi="Calibri" w:cs="Calibri"/>
                <w:color w:val="000000"/>
              </w:rPr>
              <w:t>Askari</w:t>
            </w:r>
            <w:proofErr w:type="spellEnd"/>
            <w:r w:rsidRPr="001D6C48">
              <w:rPr>
                <w:rFonts w:ascii="Calibri" w:hAnsi="Calibri" w:cs="Calibri"/>
                <w:color w:val="000000"/>
              </w:rPr>
              <w:t xml:space="preserve"> Bank Ltd.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13</w:t>
            </w:r>
          </w:p>
        </w:tc>
        <w:tc>
          <w:tcPr>
            <w:tcW w:w="3003"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 xml:space="preserve">Ahmad Zia </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SME Focal Person</w:t>
            </w:r>
          </w:p>
        </w:tc>
        <w:tc>
          <w:tcPr>
            <w:tcW w:w="3240"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The Bank of Khyber</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14</w:t>
            </w:r>
          </w:p>
        </w:tc>
        <w:tc>
          <w:tcPr>
            <w:tcW w:w="3003"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Hammad Rasool</w:t>
            </w:r>
          </w:p>
        </w:tc>
        <w:tc>
          <w:tcPr>
            <w:tcW w:w="261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SME Focal Person</w:t>
            </w:r>
          </w:p>
        </w:tc>
        <w:tc>
          <w:tcPr>
            <w:tcW w:w="3240" w:type="dxa"/>
            <w:noWrap/>
            <w:vAlign w:val="center"/>
          </w:tcPr>
          <w:p w:rsidR="006C48D1" w:rsidRPr="001D6C48" w:rsidRDefault="006C48D1" w:rsidP="002A7297">
            <w:pPr>
              <w:spacing w:line="360" w:lineRule="auto"/>
              <w:rPr>
                <w:rFonts w:ascii="Calibri" w:hAnsi="Calibri" w:cs="Calibri"/>
                <w:color w:val="000000"/>
              </w:rPr>
            </w:pPr>
            <w:r w:rsidRPr="001D6C48">
              <w:rPr>
                <w:rFonts w:ascii="Calibri" w:hAnsi="Calibri" w:cs="Calibri"/>
                <w:color w:val="000000"/>
              </w:rPr>
              <w:t>National Bank of Pakistan</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15</w:t>
            </w:r>
          </w:p>
        </w:tc>
        <w:tc>
          <w:tcPr>
            <w:tcW w:w="3003"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M Ali Chauhan</w:t>
            </w:r>
          </w:p>
        </w:tc>
        <w:tc>
          <w:tcPr>
            <w:tcW w:w="2610"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Regional Head</w:t>
            </w:r>
          </w:p>
        </w:tc>
        <w:tc>
          <w:tcPr>
            <w:tcW w:w="3240" w:type="dxa"/>
            <w:noWrap/>
            <w:vAlign w:val="center"/>
          </w:tcPr>
          <w:p w:rsidR="006C48D1" w:rsidRPr="001D6C48" w:rsidRDefault="006C48D1" w:rsidP="002A7297">
            <w:pPr>
              <w:spacing w:line="360" w:lineRule="auto"/>
              <w:rPr>
                <w:rFonts w:ascii="Calibri" w:hAnsi="Calibri" w:cs="Calibri"/>
                <w:color w:val="000000"/>
              </w:rPr>
            </w:pPr>
            <w:r>
              <w:rPr>
                <w:rFonts w:ascii="Calibri" w:hAnsi="Calibri" w:cs="Calibri"/>
                <w:color w:val="000000"/>
              </w:rPr>
              <w:t>Dubai Islamic Bank</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16</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Abid Ali</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Regional head</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HBL</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17</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Muhammad Kashif</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Area Manager</w:t>
            </w:r>
          </w:p>
        </w:tc>
        <w:tc>
          <w:tcPr>
            <w:tcW w:w="3240" w:type="dxa"/>
            <w:noWrap/>
            <w:vAlign w:val="center"/>
          </w:tcPr>
          <w:p w:rsidR="006C48D1" w:rsidRPr="002A7297" w:rsidRDefault="006C48D1" w:rsidP="002A7297">
            <w:pPr>
              <w:spacing w:line="360" w:lineRule="auto"/>
              <w:rPr>
                <w:rFonts w:ascii="Calibri" w:hAnsi="Calibri" w:cs="Calibri"/>
                <w:color w:val="000000"/>
              </w:rPr>
            </w:pPr>
            <w:proofErr w:type="spellStart"/>
            <w:r w:rsidRPr="002A7297">
              <w:rPr>
                <w:rFonts w:ascii="Calibri" w:hAnsi="Calibri" w:cs="Calibri"/>
                <w:color w:val="000000"/>
              </w:rPr>
              <w:t>Khushhali</w:t>
            </w:r>
            <w:proofErr w:type="spellEnd"/>
            <w:r w:rsidRPr="002A7297">
              <w:rPr>
                <w:rFonts w:ascii="Calibri" w:hAnsi="Calibri" w:cs="Calibri"/>
                <w:color w:val="000000"/>
              </w:rPr>
              <w:t xml:space="preserve"> Microfinance Bank Ltd.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18</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Zulfiqar Bhatti</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Area Manager </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MCB Bank Limited.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19</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Sohaib Siddiqi</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SME Focal Person</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MCB Islamic Bank Ltd.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20</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Shahid Amin</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Regional Head</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Al Baraka Bank Ltd.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21</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Muhammad Yasin</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SME Focal Person </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JS Bank Ltd.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22</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Zishan </w:t>
            </w:r>
            <w:proofErr w:type="spellStart"/>
            <w:r w:rsidRPr="002A7297">
              <w:rPr>
                <w:rFonts w:ascii="Calibri" w:hAnsi="Calibri" w:cs="Calibri"/>
                <w:color w:val="000000"/>
              </w:rPr>
              <w:t>Yousaf</w:t>
            </w:r>
            <w:proofErr w:type="spellEnd"/>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Regional Head </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The Bank of Punjab</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23</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Muhammad Atif</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Regional Manager (Op)</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Silk Bank Ltd.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24</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M Irfan Butt</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Regional Head</w:t>
            </w:r>
          </w:p>
        </w:tc>
        <w:tc>
          <w:tcPr>
            <w:tcW w:w="3240" w:type="dxa"/>
            <w:noWrap/>
            <w:vAlign w:val="center"/>
          </w:tcPr>
          <w:p w:rsidR="006C48D1" w:rsidRPr="002A7297" w:rsidRDefault="006C48D1" w:rsidP="002A7297">
            <w:pPr>
              <w:spacing w:line="360" w:lineRule="auto"/>
              <w:rPr>
                <w:rFonts w:ascii="Calibri" w:hAnsi="Calibri" w:cs="Calibri"/>
                <w:color w:val="000000"/>
              </w:rPr>
            </w:pPr>
            <w:proofErr w:type="spellStart"/>
            <w:r w:rsidRPr="002A7297">
              <w:rPr>
                <w:rFonts w:ascii="Calibri" w:hAnsi="Calibri" w:cs="Calibri"/>
                <w:color w:val="000000"/>
              </w:rPr>
              <w:t>Soneri</w:t>
            </w:r>
            <w:proofErr w:type="spellEnd"/>
            <w:r w:rsidRPr="002A7297">
              <w:rPr>
                <w:rFonts w:ascii="Calibri" w:hAnsi="Calibri" w:cs="Calibri"/>
                <w:color w:val="000000"/>
              </w:rPr>
              <w:t xml:space="preserve"> Bank</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25</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Abrar Saleem</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SME Focal Person</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Allied Bank Ltd. </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26</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 xml:space="preserve">M Usman </w:t>
            </w:r>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SME Focal Person</w:t>
            </w:r>
          </w:p>
        </w:tc>
        <w:tc>
          <w:tcPr>
            <w:tcW w:w="3240" w:type="dxa"/>
            <w:noWrap/>
            <w:vAlign w:val="center"/>
          </w:tcPr>
          <w:p w:rsidR="006C48D1" w:rsidRPr="002A7297" w:rsidRDefault="006C48D1" w:rsidP="002A7297">
            <w:pPr>
              <w:spacing w:line="360" w:lineRule="auto"/>
              <w:rPr>
                <w:rFonts w:ascii="Calibri" w:hAnsi="Calibri" w:cs="Calibri"/>
                <w:color w:val="000000"/>
              </w:rPr>
            </w:pPr>
            <w:proofErr w:type="spellStart"/>
            <w:r w:rsidRPr="002A7297">
              <w:rPr>
                <w:rFonts w:ascii="Calibri" w:hAnsi="Calibri" w:cs="Calibri"/>
                <w:color w:val="000000"/>
              </w:rPr>
              <w:t>Soneri</w:t>
            </w:r>
            <w:proofErr w:type="spellEnd"/>
            <w:r w:rsidRPr="002A7297">
              <w:rPr>
                <w:rFonts w:ascii="Calibri" w:hAnsi="Calibri" w:cs="Calibri"/>
                <w:color w:val="000000"/>
              </w:rPr>
              <w:t xml:space="preserve"> Bank</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27</w:t>
            </w:r>
          </w:p>
        </w:tc>
        <w:tc>
          <w:tcPr>
            <w:tcW w:w="3003" w:type="dxa"/>
            <w:noWrap/>
            <w:vAlign w:val="center"/>
          </w:tcPr>
          <w:p w:rsidR="006C48D1" w:rsidRPr="002A7297" w:rsidRDefault="006C48D1" w:rsidP="002A7297">
            <w:pPr>
              <w:spacing w:line="360" w:lineRule="auto"/>
              <w:rPr>
                <w:rFonts w:ascii="Calibri" w:hAnsi="Calibri" w:cs="Calibri"/>
                <w:color w:val="000000"/>
              </w:rPr>
            </w:pPr>
            <w:proofErr w:type="spellStart"/>
            <w:r w:rsidRPr="002A7297">
              <w:rPr>
                <w:rFonts w:ascii="Calibri" w:hAnsi="Calibri" w:cs="Calibri"/>
                <w:color w:val="000000"/>
              </w:rPr>
              <w:t>Rukhsana</w:t>
            </w:r>
            <w:proofErr w:type="spellEnd"/>
            <w:r w:rsidRPr="002A7297">
              <w:rPr>
                <w:rFonts w:ascii="Calibri" w:hAnsi="Calibri" w:cs="Calibri"/>
                <w:color w:val="000000"/>
              </w:rPr>
              <w:t xml:space="preserve"> </w:t>
            </w:r>
            <w:proofErr w:type="spellStart"/>
            <w:r w:rsidRPr="002A7297">
              <w:rPr>
                <w:rFonts w:ascii="Calibri" w:hAnsi="Calibri" w:cs="Calibri"/>
                <w:color w:val="000000"/>
              </w:rPr>
              <w:t>Bokhari</w:t>
            </w:r>
            <w:proofErr w:type="spellEnd"/>
          </w:p>
        </w:tc>
        <w:tc>
          <w:tcPr>
            <w:tcW w:w="261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Regional Head</w:t>
            </w:r>
          </w:p>
        </w:tc>
        <w:tc>
          <w:tcPr>
            <w:tcW w:w="3240"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First Women Bank Ltd.</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28</w:t>
            </w:r>
          </w:p>
        </w:tc>
        <w:tc>
          <w:tcPr>
            <w:tcW w:w="3003" w:type="dxa"/>
            <w:noWrap/>
            <w:vAlign w:val="center"/>
          </w:tcPr>
          <w:p w:rsidR="006C48D1" w:rsidRPr="002A7297" w:rsidRDefault="006C48D1" w:rsidP="002A7297">
            <w:pPr>
              <w:spacing w:line="360" w:lineRule="auto"/>
              <w:rPr>
                <w:rFonts w:ascii="Calibri" w:hAnsi="Calibri" w:cs="Calibri"/>
                <w:color w:val="000000"/>
              </w:rPr>
            </w:pPr>
            <w:r w:rsidRPr="002A7297">
              <w:rPr>
                <w:rFonts w:ascii="Calibri" w:hAnsi="Calibri" w:cs="Calibri"/>
                <w:color w:val="000000"/>
              </w:rPr>
              <w:t>Sajjad Chaudhary</w:t>
            </w:r>
          </w:p>
        </w:tc>
        <w:tc>
          <w:tcPr>
            <w:tcW w:w="2610" w:type="dxa"/>
            <w:noWrap/>
            <w:vAlign w:val="center"/>
          </w:tcPr>
          <w:p w:rsidR="006C48D1" w:rsidRPr="002A7297" w:rsidRDefault="002A7297" w:rsidP="002A7297">
            <w:pPr>
              <w:spacing w:line="360" w:lineRule="auto"/>
              <w:rPr>
                <w:rFonts w:ascii="Calibri" w:hAnsi="Calibri" w:cs="Calibri"/>
                <w:color w:val="000000"/>
              </w:rPr>
            </w:pPr>
            <w:r w:rsidRPr="002A7297">
              <w:rPr>
                <w:rFonts w:ascii="Calibri" w:hAnsi="Calibri" w:cs="Calibri"/>
                <w:color w:val="000000"/>
              </w:rPr>
              <w:t>SME Focal Person</w:t>
            </w:r>
          </w:p>
        </w:tc>
        <w:tc>
          <w:tcPr>
            <w:tcW w:w="3240" w:type="dxa"/>
            <w:noWrap/>
            <w:vAlign w:val="center"/>
          </w:tcPr>
          <w:p w:rsidR="006C48D1" w:rsidRPr="002A7297" w:rsidRDefault="002A7297" w:rsidP="002A7297">
            <w:pPr>
              <w:spacing w:line="360" w:lineRule="auto"/>
              <w:rPr>
                <w:rFonts w:ascii="Calibri" w:hAnsi="Calibri" w:cs="Calibri"/>
                <w:color w:val="000000"/>
              </w:rPr>
            </w:pPr>
            <w:proofErr w:type="spellStart"/>
            <w:r w:rsidRPr="002A7297">
              <w:rPr>
                <w:rFonts w:ascii="Calibri" w:hAnsi="Calibri" w:cs="Calibri"/>
                <w:color w:val="000000"/>
              </w:rPr>
              <w:t>Askari</w:t>
            </w:r>
            <w:proofErr w:type="spellEnd"/>
            <w:r w:rsidRPr="002A7297">
              <w:rPr>
                <w:rFonts w:ascii="Calibri" w:hAnsi="Calibri" w:cs="Calibri"/>
                <w:color w:val="000000"/>
              </w:rPr>
              <w:t xml:space="preserve"> Bank</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29</w:t>
            </w:r>
          </w:p>
        </w:tc>
        <w:tc>
          <w:tcPr>
            <w:tcW w:w="3003" w:type="dxa"/>
            <w:noWrap/>
            <w:vAlign w:val="center"/>
          </w:tcPr>
          <w:p w:rsidR="006C48D1" w:rsidRPr="002A7297" w:rsidRDefault="002A7297" w:rsidP="002A7297">
            <w:pPr>
              <w:spacing w:line="360" w:lineRule="auto"/>
              <w:rPr>
                <w:rFonts w:ascii="Calibri" w:hAnsi="Calibri" w:cs="Calibri"/>
                <w:color w:val="000000"/>
              </w:rPr>
            </w:pPr>
            <w:r w:rsidRPr="002A7297">
              <w:rPr>
                <w:rFonts w:ascii="Calibri" w:hAnsi="Calibri" w:cs="Calibri"/>
                <w:color w:val="000000"/>
              </w:rPr>
              <w:t>Tariq Sajjad</w:t>
            </w:r>
          </w:p>
        </w:tc>
        <w:tc>
          <w:tcPr>
            <w:tcW w:w="2610" w:type="dxa"/>
            <w:noWrap/>
            <w:vAlign w:val="center"/>
          </w:tcPr>
          <w:p w:rsidR="006C48D1" w:rsidRPr="002A7297" w:rsidRDefault="002A7297" w:rsidP="002A7297">
            <w:pPr>
              <w:spacing w:line="360" w:lineRule="auto"/>
              <w:rPr>
                <w:rFonts w:ascii="Calibri" w:hAnsi="Calibri" w:cs="Calibri"/>
                <w:color w:val="000000"/>
              </w:rPr>
            </w:pPr>
            <w:r w:rsidRPr="002A7297">
              <w:rPr>
                <w:rFonts w:ascii="Calibri" w:hAnsi="Calibri" w:cs="Calibri"/>
                <w:color w:val="000000"/>
              </w:rPr>
              <w:t>SME Focal Person</w:t>
            </w:r>
          </w:p>
        </w:tc>
        <w:tc>
          <w:tcPr>
            <w:tcW w:w="3240" w:type="dxa"/>
            <w:noWrap/>
            <w:vAlign w:val="center"/>
          </w:tcPr>
          <w:p w:rsidR="006C48D1" w:rsidRPr="002A7297" w:rsidRDefault="002A7297" w:rsidP="002A7297">
            <w:pPr>
              <w:spacing w:line="360" w:lineRule="auto"/>
              <w:rPr>
                <w:rFonts w:ascii="Calibri" w:hAnsi="Calibri" w:cs="Calibri"/>
                <w:color w:val="000000"/>
              </w:rPr>
            </w:pPr>
            <w:r w:rsidRPr="002A7297">
              <w:rPr>
                <w:rFonts w:ascii="Calibri" w:hAnsi="Calibri" w:cs="Calibri"/>
                <w:color w:val="000000"/>
              </w:rPr>
              <w:t>United Bank Limited</w:t>
            </w:r>
          </w:p>
        </w:tc>
      </w:tr>
      <w:tr w:rsidR="006C48D1" w:rsidRPr="00B756A0" w:rsidTr="00FF5F90">
        <w:trPr>
          <w:trHeight w:val="70"/>
          <w:jc w:val="center"/>
        </w:trPr>
        <w:tc>
          <w:tcPr>
            <w:tcW w:w="592" w:type="dxa"/>
            <w:noWrap/>
            <w:vAlign w:val="center"/>
          </w:tcPr>
          <w:p w:rsidR="006C48D1" w:rsidRPr="001D6C48" w:rsidRDefault="006C48D1" w:rsidP="002A7297">
            <w:pPr>
              <w:spacing w:line="360" w:lineRule="auto"/>
              <w:jc w:val="center"/>
              <w:rPr>
                <w:rFonts w:ascii="Calibri" w:hAnsi="Calibri" w:cs="Calibri"/>
                <w:color w:val="000000"/>
              </w:rPr>
            </w:pPr>
            <w:r w:rsidRPr="001D6C48">
              <w:rPr>
                <w:rFonts w:ascii="Calibri" w:hAnsi="Calibri" w:cs="Calibri"/>
                <w:color w:val="000000"/>
              </w:rPr>
              <w:t>30</w:t>
            </w:r>
          </w:p>
        </w:tc>
        <w:tc>
          <w:tcPr>
            <w:tcW w:w="3003" w:type="dxa"/>
            <w:noWrap/>
            <w:vAlign w:val="center"/>
          </w:tcPr>
          <w:p w:rsidR="006C48D1" w:rsidRPr="002A7297" w:rsidRDefault="002A7297" w:rsidP="002A7297">
            <w:pPr>
              <w:spacing w:line="360" w:lineRule="auto"/>
              <w:rPr>
                <w:rFonts w:ascii="Calibri" w:hAnsi="Calibri" w:cs="Calibri"/>
                <w:color w:val="000000"/>
              </w:rPr>
            </w:pPr>
            <w:r w:rsidRPr="002A7297">
              <w:rPr>
                <w:rFonts w:ascii="Calibri" w:hAnsi="Calibri" w:cs="Calibri"/>
                <w:color w:val="000000"/>
              </w:rPr>
              <w:t>Haroon Rashid</w:t>
            </w:r>
          </w:p>
        </w:tc>
        <w:tc>
          <w:tcPr>
            <w:tcW w:w="2610" w:type="dxa"/>
            <w:noWrap/>
            <w:vAlign w:val="center"/>
          </w:tcPr>
          <w:p w:rsidR="006C48D1" w:rsidRPr="002A7297" w:rsidRDefault="002A7297" w:rsidP="002A7297">
            <w:pPr>
              <w:spacing w:line="360" w:lineRule="auto"/>
              <w:rPr>
                <w:rFonts w:ascii="Calibri" w:hAnsi="Calibri" w:cs="Calibri"/>
                <w:color w:val="000000"/>
              </w:rPr>
            </w:pPr>
            <w:r w:rsidRPr="002A7297">
              <w:rPr>
                <w:rFonts w:ascii="Calibri" w:hAnsi="Calibri" w:cs="Calibri"/>
                <w:color w:val="000000"/>
              </w:rPr>
              <w:t>SME Focal Person</w:t>
            </w:r>
          </w:p>
        </w:tc>
        <w:tc>
          <w:tcPr>
            <w:tcW w:w="3240" w:type="dxa"/>
            <w:noWrap/>
            <w:vAlign w:val="center"/>
          </w:tcPr>
          <w:p w:rsidR="006C48D1" w:rsidRPr="002A7297" w:rsidRDefault="002A7297" w:rsidP="002A7297">
            <w:pPr>
              <w:spacing w:line="360" w:lineRule="auto"/>
              <w:rPr>
                <w:rFonts w:ascii="Calibri" w:hAnsi="Calibri" w:cs="Calibri"/>
                <w:color w:val="000000"/>
              </w:rPr>
            </w:pPr>
            <w:r w:rsidRPr="002A7297">
              <w:rPr>
                <w:rFonts w:ascii="Calibri" w:hAnsi="Calibri" w:cs="Calibri"/>
                <w:color w:val="000000"/>
              </w:rPr>
              <w:t>-</w:t>
            </w:r>
          </w:p>
        </w:tc>
      </w:tr>
    </w:tbl>
    <w:p w:rsidR="008D657B" w:rsidRDefault="008D657B" w:rsidP="004A4FD4">
      <w:pPr>
        <w:rPr>
          <w:b/>
          <w:sz w:val="20"/>
          <w:szCs w:val="16"/>
        </w:rPr>
      </w:pPr>
    </w:p>
    <w:p w:rsidR="008D657B" w:rsidRDefault="008D657B">
      <w:pPr>
        <w:rPr>
          <w:b/>
          <w:sz w:val="20"/>
          <w:szCs w:val="16"/>
        </w:rPr>
      </w:pPr>
      <w:r>
        <w:rPr>
          <w:b/>
          <w:sz w:val="20"/>
          <w:szCs w:val="16"/>
        </w:rPr>
        <w:br w:type="page"/>
      </w:r>
    </w:p>
    <w:p w:rsidR="00B756A0" w:rsidRPr="004839FE" w:rsidRDefault="004839FE" w:rsidP="004839FE">
      <w:pPr>
        <w:jc w:val="center"/>
        <w:rPr>
          <w:b/>
          <w:sz w:val="28"/>
        </w:rPr>
      </w:pPr>
      <w:r>
        <w:rPr>
          <w:noProof/>
        </w:rPr>
        <w:lastRenderedPageBreak/>
        <w:drawing>
          <wp:anchor distT="0" distB="0" distL="114300" distR="114300" simplePos="0" relativeHeight="251660288" behindDoc="0" locked="0" layoutInCell="1" allowOverlap="1">
            <wp:simplePos x="0" y="0"/>
            <wp:positionH relativeFrom="column">
              <wp:posOffset>-342900</wp:posOffset>
            </wp:positionH>
            <wp:positionV relativeFrom="paragraph">
              <wp:posOffset>4676775</wp:posOffset>
            </wp:positionV>
            <wp:extent cx="7543800" cy="4800600"/>
            <wp:effectExtent l="0" t="0" r="0" b="0"/>
            <wp:wrapSquare wrapText="bothSides"/>
            <wp:docPr id="3" name="Picture 3" descr="C:\Users\ABID111686\AppData\Local\Microsoft\Windows\INetCache\Content.Word\IMG_8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ID111686\AppData\Local\Microsoft\Windows\INetCache\Content.Word\IMG_89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480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8F7">
        <w:rPr>
          <w:noProof/>
        </w:rPr>
        <w:drawing>
          <wp:anchor distT="0" distB="0" distL="114300" distR="114300" simplePos="0" relativeHeight="251658240" behindDoc="0" locked="0" layoutInCell="1" allowOverlap="1">
            <wp:simplePos x="0" y="0"/>
            <wp:positionH relativeFrom="margin">
              <wp:posOffset>-342900</wp:posOffset>
            </wp:positionH>
            <wp:positionV relativeFrom="paragraph">
              <wp:posOffset>228600</wp:posOffset>
            </wp:positionV>
            <wp:extent cx="3714750" cy="4486275"/>
            <wp:effectExtent l="0" t="0" r="0" b="9525"/>
            <wp:wrapSquare wrapText="bothSides"/>
            <wp:docPr id="1" name="Picture 1" descr="C:\Users\ABID111686\AppData\Local\Microsoft\Windows\INetCache\Content.Word\IMG_8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D111686\AppData\Local\Microsoft\Windows\INetCache\Content.Word\IMG_896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4750" cy="448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8F7">
        <w:rPr>
          <w:noProof/>
        </w:rPr>
        <w:drawing>
          <wp:anchor distT="0" distB="0" distL="114300" distR="114300" simplePos="0" relativeHeight="251659264" behindDoc="0" locked="0" layoutInCell="1" allowOverlap="1">
            <wp:simplePos x="0" y="0"/>
            <wp:positionH relativeFrom="column">
              <wp:posOffset>3381375</wp:posOffset>
            </wp:positionH>
            <wp:positionV relativeFrom="paragraph">
              <wp:posOffset>257175</wp:posOffset>
            </wp:positionV>
            <wp:extent cx="3848100" cy="4438650"/>
            <wp:effectExtent l="0" t="0" r="0" b="0"/>
            <wp:wrapSquare wrapText="bothSides"/>
            <wp:docPr id="2" name="Picture 2" descr="C:\Users\ABID111686\AppData\Local\Microsoft\Windows\INetCache\Content.Word\IMG_8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D111686\AppData\Local\Microsoft\Windows\INetCache\Content.Word\IMG_897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8100" cy="443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Screenshots of Meeting</w:t>
      </w:r>
      <w:r w:rsidR="007127C2" w:rsidRPr="007127C2">
        <w:rPr>
          <w:b/>
          <w:sz w:val="20"/>
          <w:szCs w:val="16"/>
        </w:rPr>
        <w:t xml:space="preserve"> </w:t>
      </w:r>
      <w:r w:rsidR="00DB6CF1" w:rsidRPr="00DB6CF1">
        <w:rPr>
          <w:b/>
          <w:sz w:val="20"/>
          <w:szCs w:val="16"/>
        </w:rPr>
        <w:t xml:space="preserve"> </w:t>
      </w:r>
      <w:r w:rsidR="005C566C">
        <w:rPr>
          <w:b/>
          <w:sz w:val="20"/>
          <w:szCs w:val="16"/>
        </w:rPr>
        <w:t xml:space="preserve">        </w:t>
      </w:r>
    </w:p>
    <w:sectPr w:rsidR="00B756A0" w:rsidRPr="004839FE" w:rsidSect="00323C67">
      <w:pgSz w:w="12240" w:h="15840"/>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715"/>
    <w:multiLevelType w:val="hybridMultilevel"/>
    <w:tmpl w:val="B98CE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5437C"/>
    <w:multiLevelType w:val="hybridMultilevel"/>
    <w:tmpl w:val="7AF6A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A74ED"/>
    <w:multiLevelType w:val="hybridMultilevel"/>
    <w:tmpl w:val="0130C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E16C71"/>
    <w:multiLevelType w:val="hybridMultilevel"/>
    <w:tmpl w:val="16F07C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117B8F"/>
    <w:multiLevelType w:val="hybridMultilevel"/>
    <w:tmpl w:val="C24C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023EED"/>
    <w:multiLevelType w:val="hybridMultilevel"/>
    <w:tmpl w:val="9A1CB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36790B"/>
    <w:multiLevelType w:val="hybridMultilevel"/>
    <w:tmpl w:val="B96037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05E6FAA"/>
    <w:multiLevelType w:val="hybridMultilevel"/>
    <w:tmpl w:val="1DC0A0A4"/>
    <w:lvl w:ilvl="0" w:tplc="2668AD8C">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952A4A"/>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275049"/>
    <w:multiLevelType w:val="hybridMultilevel"/>
    <w:tmpl w:val="B1049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0F73EF"/>
    <w:multiLevelType w:val="hybridMultilevel"/>
    <w:tmpl w:val="BAAC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165478"/>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9"/>
  </w:num>
  <w:num w:numId="4">
    <w:abstractNumId w:val="8"/>
  </w:num>
  <w:num w:numId="5">
    <w:abstractNumId w:val="12"/>
  </w:num>
  <w:num w:numId="6">
    <w:abstractNumId w:val="11"/>
  </w:num>
  <w:num w:numId="7">
    <w:abstractNumId w:val="2"/>
  </w:num>
  <w:num w:numId="8">
    <w:abstractNumId w:val="3"/>
  </w:num>
  <w:num w:numId="9">
    <w:abstractNumId w:val="6"/>
  </w:num>
  <w:num w:numId="10">
    <w:abstractNumId w:val="5"/>
  </w:num>
  <w:num w:numId="11">
    <w:abstractNumId w:val="7"/>
  </w:num>
  <w:num w:numId="12">
    <w:abstractNumId w:val="0"/>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hir Abbas - ACM-AFU (FSB)">
    <w15:presenceInfo w15:providerId="AD" w15:userId="S-1-5-21-883914912-1963687674-618671499-79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A9"/>
    <w:rsid w:val="00035037"/>
    <w:rsid w:val="00037E5D"/>
    <w:rsid w:val="00044667"/>
    <w:rsid w:val="00045575"/>
    <w:rsid w:val="0009471E"/>
    <w:rsid w:val="0009517A"/>
    <w:rsid w:val="000B70B0"/>
    <w:rsid w:val="000D6A7D"/>
    <w:rsid w:val="00104A1D"/>
    <w:rsid w:val="00106933"/>
    <w:rsid w:val="00107D6A"/>
    <w:rsid w:val="001101FA"/>
    <w:rsid w:val="00115F26"/>
    <w:rsid w:val="001263B2"/>
    <w:rsid w:val="00130743"/>
    <w:rsid w:val="00135BFA"/>
    <w:rsid w:val="00145506"/>
    <w:rsid w:val="001530D5"/>
    <w:rsid w:val="00157E26"/>
    <w:rsid w:val="00160370"/>
    <w:rsid w:val="001675AE"/>
    <w:rsid w:val="001739D7"/>
    <w:rsid w:val="0017548F"/>
    <w:rsid w:val="0018563E"/>
    <w:rsid w:val="00185D84"/>
    <w:rsid w:val="001A37D6"/>
    <w:rsid w:val="001A5D08"/>
    <w:rsid w:val="001B27DC"/>
    <w:rsid w:val="001B3675"/>
    <w:rsid w:val="001D6C48"/>
    <w:rsid w:val="002147DE"/>
    <w:rsid w:val="00224549"/>
    <w:rsid w:val="0022735D"/>
    <w:rsid w:val="00235006"/>
    <w:rsid w:val="002723CE"/>
    <w:rsid w:val="00280B34"/>
    <w:rsid w:val="0029002E"/>
    <w:rsid w:val="002900F3"/>
    <w:rsid w:val="002A36D8"/>
    <w:rsid w:val="002A4E97"/>
    <w:rsid w:val="002A7297"/>
    <w:rsid w:val="002B2722"/>
    <w:rsid w:val="002B76F1"/>
    <w:rsid w:val="002C3752"/>
    <w:rsid w:val="002C4F34"/>
    <w:rsid w:val="002E0911"/>
    <w:rsid w:val="002E4F40"/>
    <w:rsid w:val="00302C32"/>
    <w:rsid w:val="00302ED2"/>
    <w:rsid w:val="00311B8E"/>
    <w:rsid w:val="00323C67"/>
    <w:rsid w:val="0033505D"/>
    <w:rsid w:val="00344F54"/>
    <w:rsid w:val="00364DD6"/>
    <w:rsid w:val="00366D9F"/>
    <w:rsid w:val="0037579C"/>
    <w:rsid w:val="00386A3F"/>
    <w:rsid w:val="003912F3"/>
    <w:rsid w:val="00393C01"/>
    <w:rsid w:val="003A4E34"/>
    <w:rsid w:val="003B1033"/>
    <w:rsid w:val="003B23B5"/>
    <w:rsid w:val="003B2DFA"/>
    <w:rsid w:val="003C1919"/>
    <w:rsid w:val="003D38D3"/>
    <w:rsid w:val="003F57B7"/>
    <w:rsid w:val="004022EA"/>
    <w:rsid w:val="004025DD"/>
    <w:rsid w:val="00403325"/>
    <w:rsid w:val="0041386A"/>
    <w:rsid w:val="00414B2F"/>
    <w:rsid w:val="00427129"/>
    <w:rsid w:val="00447ED6"/>
    <w:rsid w:val="0045689E"/>
    <w:rsid w:val="004574A3"/>
    <w:rsid w:val="00462CB1"/>
    <w:rsid w:val="00466784"/>
    <w:rsid w:val="00480FA5"/>
    <w:rsid w:val="004839FE"/>
    <w:rsid w:val="004967CB"/>
    <w:rsid w:val="004A2441"/>
    <w:rsid w:val="004A4FD4"/>
    <w:rsid w:val="004A64AD"/>
    <w:rsid w:val="004E14D5"/>
    <w:rsid w:val="00501A48"/>
    <w:rsid w:val="0051018C"/>
    <w:rsid w:val="0051202F"/>
    <w:rsid w:val="00517107"/>
    <w:rsid w:val="005210AB"/>
    <w:rsid w:val="00521ABE"/>
    <w:rsid w:val="005411EC"/>
    <w:rsid w:val="00546FFC"/>
    <w:rsid w:val="00562342"/>
    <w:rsid w:val="005672EC"/>
    <w:rsid w:val="00572E17"/>
    <w:rsid w:val="0058358E"/>
    <w:rsid w:val="00584DFE"/>
    <w:rsid w:val="00591056"/>
    <w:rsid w:val="005A57A3"/>
    <w:rsid w:val="005B1C6B"/>
    <w:rsid w:val="005B3E7E"/>
    <w:rsid w:val="005C2287"/>
    <w:rsid w:val="005C566C"/>
    <w:rsid w:val="005C6834"/>
    <w:rsid w:val="005D35E7"/>
    <w:rsid w:val="005D62C2"/>
    <w:rsid w:val="005E03D6"/>
    <w:rsid w:val="005E19A5"/>
    <w:rsid w:val="00601283"/>
    <w:rsid w:val="00620E38"/>
    <w:rsid w:val="0062498F"/>
    <w:rsid w:val="00627A77"/>
    <w:rsid w:val="00634A12"/>
    <w:rsid w:val="006357FB"/>
    <w:rsid w:val="006550E9"/>
    <w:rsid w:val="00681A34"/>
    <w:rsid w:val="0068225A"/>
    <w:rsid w:val="006A240A"/>
    <w:rsid w:val="006A26DB"/>
    <w:rsid w:val="006A68C3"/>
    <w:rsid w:val="006B1BDD"/>
    <w:rsid w:val="006B36D4"/>
    <w:rsid w:val="006C48D1"/>
    <w:rsid w:val="006D1593"/>
    <w:rsid w:val="006D26E8"/>
    <w:rsid w:val="006E0FCD"/>
    <w:rsid w:val="006F6C04"/>
    <w:rsid w:val="00700CF2"/>
    <w:rsid w:val="00707A2D"/>
    <w:rsid w:val="00707B29"/>
    <w:rsid w:val="00707F84"/>
    <w:rsid w:val="007127C2"/>
    <w:rsid w:val="007171F6"/>
    <w:rsid w:val="00733500"/>
    <w:rsid w:val="00755C80"/>
    <w:rsid w:val="00760B11"/>
    <w:rsid w:val="00765D47"/>
    <w:rsid w:val="00767972"/>
    <w:rsid w:val="007971F0"/>
    <w:rsid w:val="007B1F07"/>
    <w:rsid w:val="007C7263"/>
    <w:rsid w:val="007D3659"/>
    <w:rsid w:val="007D3CA3"/>
    <w:rsid w:val="007D6F16"/>
    <w:rsid w:val="007F3D2A"/>
    <w:rsid w:val="007F4517"/>
    <w:rsid w:val="00803BA3"/>
    <w:rsid w:val="008214B5"/>
    <w:rsid w:val="00826DC0"/>
    <w:rsid w:val="0083633D"/>
    <w:rsid w:val="00840DCA"/>
    <w:rsid w:val="00846A2C"/>
    <w:rsid w:val="00866B70"/>
    <w:rsid w:val="0087797A"/>
    <w:rsid w:val="0088306E"/>
    <w:rsid w:val="008A0A7F"/>
    <w:rsid w:val="008A50C9"/>
    <w:rsid w:val="008B49F3"/>
    <w:rsid w:val="008C49C0"/>
    <w:rsid w:val="008D657B"/>
    <w:rsid w:val="008F3F8E"/>
    <w:rsid w:val="00921BEA"/>
    <w:rsid w:val="00945983"/>
    <w:rsid w:val="009517D8"/>
    <w:rsid w:val="00962307"/>
    <w:rsid w:val="0096799E"/>
    <w:rsid w:val="009769C3"/>
    <w:rsid w:val="009824E9"/>
    <w:rsid w:val="00982C92"/>
    <w:rsid w:val="009B05B4"/>
    <w:rsid w:val="009B219D"/>
    <w:rsid w:val="009D01CA"/>
    <w:rsid w:val="009D5C06"/>
    <w:rsid w:val="009D7AB7"/>
    <w:rsid w:val="009F239B"/>
    <w:rsid w:val="00A22940"/>
    <w:rsid w:val="00A2355F"/>
    <w:rsid w:val="00A40773"/>
    <w:rsid w:val="00A45423"/>
    <w:rsid w:val="00A56C5B"/>
    <w:rsid w:val="00A76C6E"/>
    <w:rsid w:val="00A76FC7"/>
    <w:rsid w:val="00A8149F"/>
    <w:rsid w:val="00A84C6D"/>
    <w:rsid w:val="00A9648D"/>
    <w:rsid w:val="00AA4820"/>
    <w:rsid w:val="00AC52DF"/>
    <w:rsid w:val="00AD3388"/>
    <w:rsid w:val="00AF410C"/>
    <w:rsid w:val="00B015D6"/>
    <w:rsid w:val="00B05250"/>
    <w:rsid w:val="00B10073"/>
    <w:rsid w:val="00B22210"/>
    <w:rsid w:val="00B271BC"/>
    <w:rsid w:val="00B40A89"/>
    <w:rsid w:val="00B41C74"/>
    <w:rsid w:val="00B55A4D"/>
    <w:rsid w:val="00B63971"/>
    <w:rsid w:val="00B74BA6"/>
    <w:rsid w:val="00B756A0"/>
    <w:rsid w:val="00B81DA1"/>
    <w:rsid w:val="00B84783"/>
    <w:rsid w:val="00B84CB6"/>
    <w:rsid w:val="00B85579"/>
    <w:rsid w:val="00B87A4F"/>
    <w:rsid w:val="00BB33EE"/>
    <w:rsid w:val="00BB6182"/>
    <w:rsid w:val="00BC351F"/>
    <w:rsid w:val="00BD41E2"/>
    <w:rsid w:val="00BD69BC"/>
    <w:rsid w:val="00BE1B76"/>
    <w:rsid w:val="00C001CD"/>
    <w:rsid w:val="00C01F45"/>
    <w:rsid w:val="00C0403C"/>
    <w:rsid w:val="00C06253"/>
    <w:rsid w:val="00C1136A"/>
    <w:rsid w:val="00C1239A"/>
    <w:rsid w:val="00C1318B"/>
    <w:rsid w:val="00C132DC"/>
    <w:rsid w:val="00C20EAC"/>
    <w:rsid w:val="00C5091D"/>
    <w:rsid w:val="00C544F0"/>
    <w:rsid w:val="00C5695F"/>
    <w:rsid w:val="00C75544"/>
    <w:rsid w:val="00C80DCD"/>
    <w:rsid w:val="00C94807"/>
    <w:rsid w:val="00C97063"/>
    <w:rsid w:val="00CA274D"/>
    <w:rsid w:val="00CB01D3"/>
    <w:rsid w:val="00CC5FEF"/>
    <w:rsid w:val="00CE1417"/>
    <w:rsid w:val="00CE7E71"/>
    <w:rsid w:val="00CF01F4"/>
    <w:rsid w:val="00D0121D"/>
    <w:rsid w:val="00D03CC8"/>
    <w:rsid w:val="00D04D09"/>
    <w:rsid w:val="00D07A4D"/>
    <w:rsid w:val="00D249A2"/>
    <w:rsid w:val="00D327EE"/>
    <w:rsid w:val="00D368CD"/>
    <w:rsid w:val="00D43797"/>
    <w:rsid w:val="00D50E74"/>
    <w:rsid w:val="00D753D5"/>
    <w:rsid w:val="00D772E7"/>
    <w:rsid w:val="00D87408"/>
    <w:rsid w:val="00D9003D"/>
    <w:rsid w:val="00DA6337"/>
    <w:rsid w:val="00DB6CF1"/>
    <w:rsid w:val="00DD2EBD"/>
    <w:rsid w:val="00DD4C42"/>
    <w:rsid w:val="00DE5629"/>
    <w:rsid w:val="00DF5F4B"/>
    <w:rsid w:val="00E04C6C"/>
    <w:rsid w:val="00E06C26"/>
    <w:rsid w:val="00E10A57"/>
    <w:rsid w:val="00E1538E"/>
    <w:rsid w:val="00E15865"/>
    <w:rsid w:val="00E206E1"/>
    <w:rsid w:val="00E26AEE"/>
    <w:rsid w:val="00E318F7"/>
    <w:rsid w:val="00E31DB1"/>
    <w:rsid w:val="00E36C87"/>
    <w:rsid w:val="00E469FE"/>
    <w:rsid w:val="00E5362E"/>
    <w:rsid w:val="00E54788"/>
    <w:rsid w:val="00E57D93"/>
    <w:rsid w:val="00E63C1E"/>
    <w:rsid w:val="00E64494"/>
    <w:rsid w:val="00E67BCB"/>
    <w:rsid w:val="00E701F0"/>
    <w:rsid w:val="00E86D65"/>
    <w:rsid w:val="00EB3505"/>
    <w:rsid w:val="00EB4945"/>
    <w:rsid w:val="00EC3C17"/>
    <w:rsid w:val="00EC6FA9"/>
    <w:rsid w:val="00ED1196"/>
    <w:rsid w:val="00ED5DCF"/>
    <w:rsid w:val="00EF26DA"/>
    <w:rsid w:val="00EF32F2"/>
    <w:rsid w:val="00EF6F1C"/>
    <w:rsid w:val="00F07019"/>
    <w:rsid w:val="00F10A4C"/>
    <w:rsid w:val="00F13FB0"/>
    <w:rsid w:val="00F23DD3"/>
    <w:rsid w:val="00F2618D"/>
    <w:rsid w:val="00F33A34"/>
    <w:rsid w:val="00F36A9C"/>
    <w:rsid w:val="00F65DE0"/>
    <w:rsid w:val="00F82BDD"/>
    <w:rsid w:val="00F96E80"/>
    <w:rsid w:val="00FA1CA9"/>
    <w:rsid w:val="00FB5817"/>
    <w:rsid w:val="00FB6C20"/>
    <w:rsid w:val="00FC5E0D"/>
    <w:rsid w:val="00FC7112"/>
    <w:rsid w:val="00FE02E6"/>
    <w:rsid w:val="00FE1768"/>
    <w:rsid w:val="00FE40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E815D"/>
  <w15:docId w15:val="{717191BC-38B5-4388-9A4E-4B0341FC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8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0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CD"/>
    <w:rPr>
      <w:rFonts w:ascii="Segoe UI" w:hAnsi="Segoe UI" w:cs="Segoe UI"/>
      <w:sz w:val="18"/>
      <w:szCs w:val="18"/>
    </w:rPr>
  </w:style>
  <w:style w:type="character" w:styleId="CommentReference">
    <w:name w:val="annotation reference"/>
    <w:basedOn w:val="DefaultParagraphFont"/>
    <w:uiPriority w:val="99"/>
    <w:semiHidden/>
    <w:unhideWhenUsed/>
    <w:rsid w:val="0051018C"/>
    <w:rPr>
      <w:sz w:val="16"/>
      <w:szCs w:val="16"/>
    </w:rPr>
  </w:style>
  <w:style w:type="paragraph" w:styleId="CommentText">
    <w:name w:val="annotation text"/>
    <w:basedOn w:val="Normal"/>
    <w:link w:val="CommentTextChar"/>
    <w:uiPriority w:val="99"/>
    <w:semiHidden/>
    <w:unhideWhenUsed/>
    <w:rsid w:val="0051018C"/>
    <w:pPr>
      <w:spacing w:line="240" w:lineRule="auto"/>
    </w:pPr>
    <w:rPr>
      <w:sz w:val="20"/>
      <w:szCs w:val="20"/>
    </w:rPr>
  </w:style>
  <w:style w:type="character" w:customStyle="1" w:styleId="CommentTextChar">
    <w:name w:val="Comment Text Char"/>
    <w:basedOn w:val="DefaultParagraphFont"/>
    <w:link w:val="CommentText"/>
    <w:uiPriority w:val="99"/>
    <w:semiHidden/>
    <w:rsid w:val="0051018C"/>
    <w:rPr>
      <w:sz w:val="20"/>
      <w:szCs w:val="20"/>
    </w:rPr>
  </w:style>
  <w:style w:type="paragraph" w:styleId="CommentSubject">
    <w:name w:val="annotation subject"/>
    <w:basedOn w:val="CommentText"/>
    <w:next w:val="CommentText"/>
    <w:link w:val="CommentSubjectChar"/>
    <w:uiPriority w:val="99"/>
    <w:semiHidden/>
    <w:unhideWhenUsed/>
    <w:rsid w:val="0051018C"/>
    <w:rPr>
      <w:b/>
      <w:bCs/>
    </w:rPr>
  </w:style>
  <w:style w:type="character" w:customStyle="1" w:styleId="CommentSubjectChar">
    <w:name w:val="Comment Subject Char"/>
    <w:basedOn w:val="CommentTextChar"/>
    <w:link w:val="CommentSubject"/>
    <w:uiPriority w:val="99"/>
    <w:semiHidden/>
    <w:rsid w:val="0051018C"/>
    <w:rPr>
      <w:b/>
      <w:bCs/>
      <w:sz w:val="20"/>
      <w:szCs w:val="20"/>
    </w:rPr>
  </w:style>
  <w:style w:type="paragraph" w:styleId="Caption">
    <w:name w:val="caption"/>
    <w:basedOn w:val="Normal"/>
    <w:next w:val="Normal"/>
    <w:uiPriority w:val="35"/>
    <w:unhideWhenUsed/>
    <w:qFormat/>
    <w:rsid w:val="00D43797"/>
    <w:pPr>
      <w:spacing w:after="200" w:line="240" w:lineRule="auto"/>
    </w:pPr>
    <w:rPr>
      <w:i/>
      <w:iCs/>
      <w:color w:val="44546A" w:themeColor="text2"/>
      <w:sz w:val="18"/>
      <w:szCs w:val="18"/>
    </w:rPr>
  </w:style>
  <w:style w:type="paragraph" w:styleId="ListParagraph">
    <w:name w:val="List Paragraph"/>
    <w:basedOn w:val="Normal"/>
    <w:uiPriority w:val="34"/>
    <w:qFormat/>
    <w:rsid w:val="008A0A7F"/>
    <w:pPr>
      <w:ind w:left="720"/>
      <w:contextualSpacing/>
    </w:pPr>
  </w:style>
  <w:style w:type="paragraph" w:customStyle="1" w:styleId="Default">
    <w:name w:val="Default"/>
    <w:rsid w:val="00A56C5B"/>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45983"/>
    <w:rPr>
      <w:rFonts w:cs="Times New Roman"/>
      <w:b/>
      <w:bCs/>
    </w:rPr>
  </w:style>
  <w:style w:type="paragraph" w:styleId="PlainText">
    <w:name w:val="Plain Text"/>
    <w:basedOn w:val="Normal"/>
    <w:link w:val="PlainTextChar"/>
    <w:uiPriority w:val="99"/>
    <w:unhideWhenUsed/>
    <w:rsid w:val="00945983"/>
    <w:pPr>
      <w:spacing w:after="0" w:line="240" w:lineRule="auto"/>
    </w:pPr>
    <w:rPr>
      <w:rFonts w:ascii="Times New Roman" w:eastAsia="Calibri" w:hAnsi="Times New Roman" w:cs="Times New Roman"/>
      <w:color w:val="000000"/>
      <w:sz w:val="24"/>
      <w:szCs w:val="21"/>
    </w:rPr>
  </w:style>
  <w:style w:type="character" w:customStyle="1" w:styleId="PlainTextChar">
    <w:name w:val="Plain Text Char"/>
    <w:basedOn w:val="DefaultParagraphFont"/>
    <w:link w:val="PlainText"/>
    <w:uiPriority w:val="99"/>
    <w:rsid w:val="00945983"/>
    <w:rPr>
      <w:rFonts w:ascii="Times New Roman" w:eastAsia="Calibri" w:hAnsi="Times New Roman" w:cs="Times New Roman"/>
      <w:color w:val="00000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641">
      <w:bodyDiv w:val="1"/>
      <w:marLeft w:val="0"/>
      <w:marRight w:val="0"/>
      <w:marTop w:val="0"/>
      <w:marBottom w:val="0"/>
      <w:divBdr>
        <w:top w:val="none" w:sz="0" w:space="0" w:color="auto"/>
        <w:left w:val="none" w:sz="0" w:space="0" w:color="auto"/>
        <w:bottom w:val="none" w:sz="0" w:space="0" w:color="auto"/>
        <w:right w:val="none" w:sz="0" w:space="0" w:color="auto"/>
      </w:divBdr>
    </w:div>
    <w:div w:id="724135641">
      <w:bodyDiv w:val="1"/>
      <w:marLeft w:val="0"/>
      <w:marRight w:val="0"/>
      <w:marTop w:val="0"/>
      <w:marBottom w:val="0"/>
      <w:divBdr>
        <w:top w:val="none" w:sz="0" w:space="0" w:color="auto"/>
        <w:left w:val="none" w:sz="0" w:space="0" w:color="auto"/>
        <w:bottom w:val="none" w:sz="0" w:space="0" w:color="auto"/>
        <w:right w:val="none" w:sz="0" w:space="0" w:color="auto"/>
      </w:divBdr>
    </w:div>
    <w:div w:id="781074232">
      <w:bodyDiv w:val="1"/>
      <w:marLeft w:val="0"/>
      <w:marRight w:val="0"/>
      <w:marTop w:val="0"/>
      <w:marBottom w:val="0"/>
      <w:divBdr>
        <w:top w:val="none" w:sz="0" w:space="0" w:color="auto"/>
        <w:left w:val="none" w:sz="0" w:space="0" w:color="auto"/>
        <w:bottom w:val="none" w:sz="0" w:space="0" w:color="auto"/>
        <w:right w:val="none" w:sz="0" w:space="0" w:color="auto"/>
      </w:divBdr>
    </w:div>
    <w:div w:id="1030881961">
      <w:bodyDiv w:val="1"/>
      <w:marLeft w:val="0"/>
      <w:marRight w:val="0"/>
      <w:marTop w:val="0"/>
      <w:marBottom w:val="0"/>
      <w:divBdr>
        <w:top w:val="none" w:sz="0" w:space="0" w:color="auto"/>
        <w:left w:val="none" w:sz="0" w:space="0" w:color="auto"/>
        <w:bottom w:val="none" w:sz="0" w:space="0" w:color="auto"/>
        <w:right w:val="none" w:sz="0" w:space="0" w:color="auto"/>
      </w:divBdr>
    </w:div>
    <w:div w:id="1196845217">
      <w:bodyDiv w:val="1"/>
      <w:marLeft w:val="0"/>
      <w:marRight w:val="0"/>
      <w:marTop w:val="0"/>
      <w:marBottom w:val="0"/>
      <w:divBdr>
        <w:top w:val="none" w:sz="0" w:space="0" w:color="auto"/>
        <w:left w:val="none" w:sz="0" w:space="0" w:color="auto"/>
        <w:bottom w:val="none" w:sz="0" w:space="0" w:color="auto"/>
        <w:right w:val="none" w:sz="0" w:space="0" w:color="auto"/>
      </w:divBdr>
    </w:div>
    <w:div w:id="1428580013">
      <w:bodyDiv w:val="1"/>
      <w:marLeft w:val="0"/>
      <w:marRight w:val="0"/>
      <w:marTop w:val="0"/>
      <w:marBottom w:val="0"/>
      <w:divBdr>
        <w:top w:val="none" w:sz="0" w:space="0" w:color="auto"/>
        <w:left w:val="none" w:sz="0" w:space="0" w:color="auto"/>
        <w:bottom w:val="none" w:sz="0" w:space="0" w:color="auto"/>
        <w:right w:val="none" w:sz="0" w:space="0" w:color="auto"/>
      </w:divBdr>
    </w:div>
    <w:div w:id="1684547457">
      <w:bodyDiv w:val="1"/>
      <w:marLeft w:val="0"/>
      <w:marRight w:val="0"/>
      <w:marTop w:val="0"/>
      <w:marBottom w:val="0"/>
      <w:divBdr>
        <w:top w:val="none" w:sz="0" w:space="0" w:color="auto"/>
        <w:left w:val="none" w:sz="0" w:space="0" w:color="auto"/>
        <w:bottom w:val="none" w:sz="0" w:space="0" w:color="auto"/>
        <w:right w:val="none" w:sz="0" w:space="0" w:color="auto"/>
      </w:divBdr>
    </w:div>
    <w:div w:id="1947420659">
      <w:bodyDiv w:val="1"/>
      <w:marLeft w:val="0"/>
      <w:marRight w:val="0"/>
      <w:marTop w:val="0"/>
      <w:marBottom w:val="0"/>
      <w:divBdr>
        <w:top w:val="none" w:sz="0" w:space="0" w:color="auto"/>
        <w:left w:val="none" w:sz="0" w:space="0" w:color="auto"/>
        <w:bottom w:val="none" w:sz="0" w:space="0" w:color="auto"/>
        <w:right w:val="none" w:sz="0" w:space="0" w:color="auto"/>
      </w:divBdr>
    </w:div>
    <w:div w:id="21317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1047</Words>
  <Characters>5968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SBP</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Paras Pitafi - BSC (DFSD)</dc:creator>
  <cp:lastModifiedBy>Tahir Abbas - ACM-AFU (FSB)</cp:lastModifiedBy>
  <cp:revision>2</cp:revision>
  <cp:lastPrinted>2018-07-16T11:38:00Z</cp:lastPrinted>
  <dcterms:created xsi:type="dcterms:W3CDTF">2022-04-08T09:02:00Z</dcterms:created>
  <dcterms:modified xsi:type="dcterms:W3CDTF">2022-04-08T09:02:00Z</dcterms:modified>
</cp:coreProperties>
</file>